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w w:val="200"/>
          <w:sz w:val="84"/>
          <w:szCs w:val="84"/>
        </w:rPr>
      </w:pPr>
      <w:r>
        <w:rPr>
          <w:rFonts w:hint="eastAsia"/>
          <w:w w:val="200"/>
          <w:sz w:val="84"/>
          <w:szCs w:val="84"/>
        </w:rPr>
        <w:t>YD</w:t>
      </w:r>
    </w:p>
    <w:p>
      <w:pPr>
        <w:pStyle w:val="72"/>
        <w:rPr>
          <w:rFonts w:ascii="Times New Roman"/>
          <w:sz w:val="36"/>
        </w:rPr>
      </w:pPr>
      <w:r>
        <w:rPr>
          <w:rFonts w:hint="eastAsia" w:ascii="Times New Roman"/>
          <w:sz w:val="36"/>
        </w:rPr>
        <w:t>中 华 人 民 共 和 国 通 信 行 业 标 准</w:t>
      </w:r>
    </w:p>
    <w:p>
      <w:pPr>
        <w:wordWrap w:val="0"/>
        <w:jc w:val="right"/>
        <w:rPr>
          <w:sz w:val="24"/>
          <w:lang w:val="fr-FR"/>
        </w:rPr>
      </w:pPr>
      <w:r>
        <w:rPr>
          <w:sz w:val="24"/>
          <w:lang w:val="fr-FR"/>
        </w:rPr>
        <w:t xml:space="preserve">YD/T </w:t>
      </w:r>
      <w:r>
        <w:rPr>
          <w:rFonts w:hint="eastAsia"/>
          <w:sz w:val="24"/>
        </w:rPr>
        <w:t>5092</w:t>
      </w:r>
      <w:r>
        <w:rPr>
          <w:rFonts w:hint="eastAsia"/>
          <w:sz w:val="24"/>
          <w:lang w:val="fr-FR"/>
        </w:rPr>
        <w:t>－2</w:t>
      </w:r>
      <w:r>
        <w:rPr>
          <w:rFonts w:hint="eastAsia"/>
          <w:sz w:val="24"/>
        </w:rPr>
        <w:t>02X</w:t>
      </w:r>
    </w:p>
    <w:p>
      <w:pPr>
        <w:ind w:firstLine="1344" w:firstLineChars="640"/>
        <w:rPr>
          <w:rFonts w:ascii="Arial"/>
          <w:lang w:val="de-DE"/>
        </w:rPr>
      </w:pPr>
      <w:r>
        <mc:AlternateContent>
          <mc:Choice Requires="wps">
            <w:drawing>
              <wp:anchor distT="0" distB="0" distL="114300" distR="114300" simplePos="0" relativeHeight="251661312" behindDoc="0" locked="1" layoutInCell="1" allowOverlap="1">
                <wp:simplePos x="0" y="0"/>
                <wp:positionH relativeFrom="column">
                  <wp:posOffset>-1143000</wp:posOffset>
                </wp:positionH>
                <wp:positionV relativeFrom="paragraph">
                  <wp:posOffset>106680</wp:posOffset>
                </wp:positionV>
                <wp:extent cx="7543800" cy="0"/>
                <wp:effectExtent l="9525" t="5715" r="9525" b="13335"/>
                <wp:wrapNone/>
                <wp:docPr id="145" name="直接连接符 145"/>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90pt;margin-top:8.4pt;height:0pt;width:594pt;z-index:251661312;mso-width-relative:page;mso-height-relative:page;" filled="f" stroked="t" coordsize="21600,21600" o:gfxdata="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J&#10;khTE1gAAAAsBAAAPAAAAAAAAAAEAIAAAACIAAABkcnMvZG93bnJldi54bWxQSwECFAAUAAAACACH&#10;TuJAw8PF9O0BAAC5AwAADgAAAAAAAAABACAAAAAlAQAAZHJzL2Uyb0RvYy54bWxQSwUGAAAAAAYA&#10;BgBZAQAAhAUAAAAA&#10;">
                <v:fill on="f" focussize="0,0"/>
                <v:stroke color="#000000" joinstyle="round"/>
                <v:imagedata o:title=""/>
                <o:lock v:ext="edit" aspectratio="f"/>
                <w10:anchorlock/>
              </v:line>
            </w:pict>
          </mc:Fallback>
        </mc:AlternateContent>
      </w:r>
    </w:p>
    <w:p>
      <w:pPr>
        <w:ind w:firstLine="1344" w:firstLineChars="640"/>
        <w:rPr>
          <w:rFonts w:ascii="Arial"/>
          <w:lang w:val="de-DE"/>
        </w:rPr>
      </w:pPr>
    </w:p>
    <w:p>
      <w:pPr>
        <w:ind w:firstLine="1344" w:firstLineChars="640"/>
        <w:rPr>
          <w:rFonts w:ascii="Arial"/>
          <w:lang w:val="de-DE"/>
        </w:rPr>
      </w:pPr>
    </w:p>
    <w:p>
      <w:pPr>
        <w:ind w:firstLine="1344" w:firstLineChars="640"/>
        <w:rPr>
          <w:rFonts w:ascii="Arial"/>
          <w:lang w:val="de-DE"/>
        </w:rPr>
      </w:pPr>
    </w:p>
    <w:p>
      <w:pPr>
        <w:ind w:firstLine="1344" w:firstLineChars="640"/>
        <w:rPr>
          <w:rFonts w:ascii="Arial"/>
          <w:lang w:val="de-DE"/>
        </w:rPr>
      </w:pPr>
    </w:p>
    <w:p>
      <w:pPr>
        <w:autoSpaceDE/>
        <w:autoSpaceDN/>
        <w:adjustRightInd/>
        <w:jc w:val="center"/>
        <w:textAlignment w:val="auto"/>
        <w:rPr>
          <w:rFonts w:hint="eastAsia" w:eastAsia="黑体"/>
          <w:b/>
          <w:sz w:val="36"/>
          <w:szCs w:val="36"/>
        </w:rPr>
      </w:pPr>
      <w:r>
        <w:rPr>
          <w:rFonts w:hint="eastAsia" w:eastAsia="黑体"/>
          <w:b/>
          <w:sz w:val="36"/>
          <w:szCs w:val="36"/>
        </w:rPr>
        <w:t>波分复用（</w:t>
      </w:r>
      <w:r>
        <w:rPr>
          <w:rFonts w:eastAsia="黑体"/>
          <w:b/>
          <w:sz w:val="36"/>
          <w:szCs w:val="36"/>
        </w:rPr>
        <w:t>WDM</w:t>
      </w:r>
      <w:r>
        <w:rPr>
          <w:rFonts w:hint="eastAsia" w:eastAsia="黑体"/>
          <w:b/>
          <w:sz w:val="36"/>
          <w:szCs w:val="36"/>
        </w:rPr>
        <w:t>）光纤传输系统工程技术规范</w:t>
      </w:r>
    </w:p>
    <w:p>
      <w:pPr>
        <w:pStyle w:val="71"/>
        <w:autoSpaceDE/>
        <w:autoSpaceDN/>
        <w:adjustRightInd/>
        <w:jc w:val="center"/>
        <w:textAlignment w:val="auto"/>
        <w:rPr>
          <w:rFonts w:hint="eastAsia" w:eastAsia="黑体"/>
          <w:b/>
          <w:sz w:val="36"/>
          <w:szCs w:val="36"/>
        </w:rPr>
      </w:pPr>
      <w:r>
        <w:rPr>
          <w:rFonts w:hint="eastAsia" w:ascii="Times New Roman" w:eastAsia="宋体"/>
          <w:sz w:val="32"/>
          <w:szCs w:val="32"/>
        </w:rPr>
        <w:t>（</w:t>
      </w:r>
      <w:del w:id="0" w:author="lenovo" w:date="2022-10-26T15:09:28Z">
        <w:r>
          <w:rPr>
            <w:rFonts w:hint="default" w:ascii="Times New Roman" w:eastAsia="宋体"/>
            <w:sz w:val="32"/>
            <w:szCs w:val="32"/>
            <w:lang w:val="en-US"/>
          </w:rPr>
          <w:delText>修订</w:delText>
        </w:r>
      </w:del>
      <w:ins w:id="1" w:author="lenovo" w:date="2022-10-26T15:09:29Z">
        <w:r>
          <w:rPr>
            <w:rFonts w:hint="eastAsia" w:ascii="Times New Roman" w:eastAsia="宋体"/>
            <w:sz w:val="32"/>
            <w:szCs w:val="32"/>
            <w:lang w:val="en-US" w:eastAsia="zh-CN"/>
          </w:rPr>
          <w:t>征求意见</w:t>
        </w:r>
      </w:ins>
      <w:r>
        <w:rPr>
          <w:rFonts w:hint="eastAsia" w:ascii="Times New Roman" w:eastAsia="宋体"/>
          <w:sz w:val="32"/>
          <w:szCs w:val="32"/>
        </w:rPr>
        <w:t>稿）</w:t>
      </w:r>
    </w:p>
    <w:p>
      <w:pPr>
        <w:autoSpaceDE/>
        <w:autoSpaceDN/>
        <w:adjustRightInd/>
        <w:jc w:val="center"/>
        <w:textAlignment w:val="auto"/>
        <w:rPr>
          <w:rFonts w:ascii="Arial" w:hAnsi="Arial"/>
          <w:b/>
          <w:sz w:val="32"/>
          <w:szCs w:val="32"/>
        </w:rPr>
      </w:pPr>
      <w:r>
        <w:rPr>
          <w:rFonts w:hint="default" w:ascii="Times New Roman" w:hAnsi="Times New Roman"/>
          <w:b/>
          <w:kern w:val="0"/>
          <w:sz w:val="28"/>
          <w:szCs w:val="28"/>
        </w:rPr>
        <w:t>Technical Specifications</w:t>
      </w:r>
      <w:r>
        <w:rPr>
          <w:rFonts w:ascii="Times New Roman" w:hAnsi="Times New Roman"/>
          <w:b/>
          <w:kern w:val="0"/>
          <w:sz w:val="28"/>
          <w:szCs w:val="28"/>
        </w:rPr>
        <w:t xml:space="preserve"> for Wavelength Division Multiplexing (WDM) Optical Fiber Transmission Systems Engineering</w:t>
      </w:r>
    </w:p>
    <w:p>
      <w:pPr>
        <w:autoSpaceDE/>
        <w:autoSpaceDN/>
        <w:adjustRightInd/>
        <w:ind w:firstLine="2096" w:firstLineChars="696"/>
        <w:textAlignment w:val="auto"/>
        <w:rPr>
          <w:szCs w:val="24"/>
        </w:rPr>
      </w:pPr>
      <w:r>
        <w:rPr>
          <w:b/>
          <w:sz w:val="30"/>
          <w:szCs w:val="30"/>
        </w:rPr>
        <w:t xml:space="preserve">      </w:t>
      </w:r>
    </w:p>
    <w:p>
      <w:pPr>
        <w:autoSpaceDE/>
        <w:autoSpaceDN/>
        <w:adjustRightInd/>
        <w:textAlignment w:val="auto"/>
        <w:rPr>
          <w:rFonts w:ascii="Arial"/>
          <w:szCs w:val="24"/>
        </w:rPr>
      </w:pPr>
    </w:p>
    <w:p>
      <w:pPr>
        <w:autoSpaceDE/>
        <w:autoSpaceDN/>
        <w:adjustRightInd/>
        <w:textAlignment w:val="auto"/>
        <w:rPr>
          <w:rFonts w:ascii="Arial"/>
          <w:szCs w:val="24"/>
        </w:rPr>
      </w:pPr>
    </w:p>
    <w:p>
      <w:pPr>
        <w:autoSpaceDE/>
        <w:autoSpaceDN/>
        <w:adjustRightInd/>
        <w:textAlignment w:val="auto"/>
        <w:rPr>
          <w:rFonts w:ascii="Arial"/>
          <w:szCs w:val="24"/>
        </w:rPr>
      </w:pPr>
    </w:p>
    <w:p>
      <w:pPr>
        <w:autoSpaceDE/>
        <w:autoSpaceDN/>
        <w:adjustRightInd/>
        <w:textAlignment w:val="auto"/>
        <w:rPr>
          <w:rFonts w:ascii="Arial"/>
          <w:szCs w:val="24"/>
        </w:rPr>
      </w:pPr>
    </w:p>
    <w:p>
      <w:pPr>
        <w:autoSpaceDE/>
        <w:autoSpaceDN/>
        <w:adjustRightInd/>
        <w:textAlignment w:val="auto"/>
        <w:rPr>
          <w:rFonts w:ascii="Arial"/>
          <w:szCs w:val="24"/>
        </w:rPr>
      </w:pPr>
    </w:p>
    <w:p>
      <w:pPr>
        <w:autoSpaceDE/>
        <w:autoSpaceDN/>
        <w:adjustRightInd/>
        <w:textAlignment w:val="auto"/>
        <w:rPr>
          <w:rFonts w:ascii="Arial"/>
          <w:szCs w:val="24"/>
        </w:rPr>
      </w:pPr>
    </w:p>
    <w:p>
      <w:pPr>
        <w:autoSpaceDE/>
        <w:autoSpaceDN/>
        <w:adjustRightInd/>
        <w:textAlignment w:val="auto"/>
        <w:rPr>
          <w:rFonts w:ascii="Arial"/>
          <w:szCs w:val="24"/>
        </w:rPr>
      </w:pPr>
    </w:p>
    <w:p>
      <w:pPr>
        <w:autoSpaceDE/>
        <w:autoSpaceDN/>
        <w:adjustRightInd/>
        <w:textAlignment w:val="auto"/>
        <w:rPr>
          <w:rFonts w:ascii="Arial"/>
          <w:szCs w:val="24"/>
        </w:rPr>
      </w:pPr>
    </w:p>
    <w:p>
      <w:pPr>
        <w:autoSpaceDE/>
        <w:autoSpaceDN/>
        <w:adjustRightInd/>
        <w:textAlignment w:val="auto"/>
        <w:rPr>
          <w:rFonts w:ascii="Arial"/>
          <w:szCs w:val="24"/>
        </w:rPr>
      </w:pPr>
    </w:p>
    <w:p>
      <w:pPr>
        <w:autoSpaceDE/>
        <w:autoSpaceDN/>
        <w:adjustRightInd/>
        <w:textAlignment w:val="auto"/>
        <w:rPr>
          <w:rFonts w:ascii="Arial"/>
          <w:szCs w:val="24"/>
        </w:rPr>
      </w:pPr>
    </w:p>
    <w:p>
      <w:pPr>
        <w:autoSpaceDE/>
        <w:autoSpaceDN/>
        <w:adjustRightInd/>
        <w:textAlignment w:val="auto"/>
        <w:rPr>
          <w:rFonts w:ascii="Arial"/>
          <w:szCs w:val="24"/>
        </w:rPr>
      </w:pPr>
    </w:p>
    <w:p>
      <w:pPr>
        <w:autoSpaceDE/>
        <w:autoSpaceDN/>
        <w:adjustRightInd/>
        <w:textAlignment w:val="auto"/>
        <w:rPr>
          <w:rFonts w:ascii="Arial"/>
          <w:szCs w:val="24"/>
        </w:rPr>
      </w:pPr>
    </w:p>
    <w:p>
      <w:pPr>
        <w:autoSpaceDE/>
        <w:autoSpaceDN/>
        <w:adjustRightInd/>
        <w:textAlignment w:val="auto"/>
        <w:rPr>
          <w:rFonts w:ascii="Arial"/>
          <w:szCs w:val="24"/>
        </w:rPr>
      </w:pPr>
    </w:p>
    <w:p>
      <w:pPr>
        <w:autoSpaceDE/>
        <w:autoSpaceDN/>
        <w:adjustRightInd/>
        <w:textAlignment w:val="auto"/>
        <w:rPr>
          <w:rFonts w:ascii="Arial"/>
          <w:szCs w:val="24"/>
        </w:rPr>
      </w:pPr>
    </w:p>
    <w:p>
      <w:pPr>
        <w:autoSpaceDE/>
        <w:autoSpaceDN/>
        <w:adjustRightInd/>
        <w:textAlignment w:val="auto"/>
        <w:rPr>
          <w:rFonts w:ascii="Arial"/>
          <w:szCs w:val="24"/>
        </w:rPr>
      </w:pPr>
    </w:p>
    <w:p>
      <w:pPr>
        <w:spacing w:line="360" w:lineRule="atLeast"/>
        <w:jc w:val="center"/>
        <w:textAlignment w:val="auto"/>
        <w:rPr>
          <w:rFonts w:ascii="宋体" w:cs="宋体"/>
          <w:szCs w:val="24"/>
          <w:lang w:val="zh-CN"/>
        </w:rPr>
      </w:pPr>
      <w:r>
        <w:rPr>
          <w:rFonts w:ascii="黑体" w:eastAsia="黑体"/>
          <w:b/>
          <w:bCs/>
          <w:sz w:val="30"/>
          <w:szCs w:val="30"/>
        </w:rPr>
        <w:t>20</w:t>
      </w:r>
      <w:r>
        <w:rPr>
          <w:rFonts w:hint="eastAsia" w:ascii="黑体" w:eastAsia="黑体"/>
          <w:b/>
          <w:bCs/>
          <w:sz w:val="30"/>
          <w:szCs w:val="30"/>
        </w:rPr>
        <w:t>2</w:t>
      </w:r>
      <w:r>
        <w:rPr>
          <w:rFonts w:ascii="黑体" w:eastAsia="黑体"/>
          <w:b/>
          <w:bCs/>
          <w:sz w:val="30"/>
          <w:szCs w:val="30"/>
        </w:rPr>
        <w:t xml:space="preserve">X-XX-XX </w:t>
      </w:r>
      <w:r>
        <w:rPr>
          <w:rFonts w:hint="eastAsia" w:ascii="黑体" w:eastAsia="黑体"/>
          <w:b/>
          <w:bCs/>
          <w:sz w:val="30"/>
          <w:szCs w:val="30"/>
        </w:rPr>
        <w:t>发布</w:t>
      </w:r>
      <w:r>
        <w:rPr>
          <w:rFonts w:ascii="黑体" w:eastAsia="黑体"/>
          <w:b/>
          <w:bCs/>
          <w:sz w:val="30"/>
          <w:szCs w:val="30"/>
        </w:rPr>
        <w:t xml:space="preserve">                     20</w:t>
      </w:r>
      <w:r>
        <w:rPr>
          <w:rFonts w:hint="eastAsia" w:ascii="黑体" w:eastAsia="黑体"/>
          <w:b/>
          <w:bCs/>
          <w:sz w:val="30"/>
          <w:szCs w:val="30"/>
        </w:rPr>
        <w:t>2X</w:t>
      </w:r>
      <w:r>
        <w:rPr>
          <w:rFonts w:ascii="黑体" w:eastAsia="黑体"/>
          <w:b/>
          <w:bCs/>
          <w:sz w:val="30"/>
          <w:szCs w:val="30"/>
        </w:rPr>
        <w:t xml:space="preserve">-XX-XX </w:t>
      </w:r>
      <w:r>
        <w:rPr>
          <w:rFonts w:hint="eastAsia" w:ascii="黑体" w:eastAsia="黑体"/>
          <w:b/>
          <w:bCs/>
          <w:sz w:val="30"/>
          <w:szCs w:val="30"/>
        </w:rPr>
        <w:t>实施</w:t>
      </w:r>
    </w:p>
    <w:p>
      <w:pPr>
        <w:spacing w:line="360" w:lineRule="atLeast"/>
        <w:jc w:val="center"/>
        <w:textAlignment w:val="auto"/>
        <w:rPr>
          <w:rFonts w:ascii="宋体" w:cs="宋体"/>
          <w:szCs w:val="24"/>
          <w:lang w:val="zh-CN"/>
        </w:rPr>
      </w:pPr>
      <w:r>
        <mc:AlternateContent>
          <mc:Choice Requires="wps">
            <w:drawing>
              <wp:anchor distT="0" distB="0" distL="114300" distR="114300" simplePos="0" relativeHeight="251660288" behindDoc="0" locked="1" layoutInCell="1" allowOverlap="1">
                <wp:simplePos x="0" y="0"/>
                <wp:positionH relativeFrom="column">
                  <wp:posOffset>-1143000</wp:posOffset>
                </wp:positionH>
                <wp:positionV relativeFrom="paragraph">
                  <wp:posOffset>175260</wp:posOffset>
                </wp:positionV>
                <wp:extent cx="7543800" cy="0"/>
                <wp:effectExtent l="9525" t="13335" r="9525" b="5715"/>
                <wp:wrapNone/>
                <wp:docPr id="144" name="直接连接符 144"/>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90pt;margin-top:13.8pt;height:0pt;width:594pt;z-index:251660288;mso-width-relative:page;mso-height-relative:page;" filled="f" stroked="t" coordsize="21600,21600" o:gfxdata="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Q9neNcAAAALAQAADwAAAAAAAAABACAAAAAiAAAAZHJzL2Rvd25yZXYueG1sUEsBAhQAFAAAAAgA&#10;h07iQIs0MDbtAQAAuQMAAA4AAAAAAAAAAQAgAAAAJgEAAGRycy9lMm9Eb2MueG1sUEsFBgAAAAAG&#10;AAYAWQEAAIUFAAAAAA==&#10;">
                <v:fill on="f" focussize="0,0"/>
                <v:stroke color="#000000" joinstyle="round"/>
                <v:imagedata o:title=""/>
                <o:lock v:ext="edit" aspectratio="f"/>
                <w10:anchorlock/>
              </v:line>
            </w:pict>
          </mc:Fallback>
        </mc:AlternateContent>
      </w:r>
    </w:p>
    <w:p>
      <w:pPr>
        <w:jc w:val="center"/>
        <w:rPr>
          <w:rFonts w:ascii="Arial" w:hAnsi="Arial"/>
          <w:b/>
          <w:sz w:val="28"/>
          <w:szCs w:val="30"/>
        </w:rPr>
      </w:pPr>
      <w:r>
        <w:rPr>
          <w:rFonts w:hint="eastAsia"/>
          <w:b/>
          <w:sz w:val="28"/>
          <w:szCs w:val="30"/>
        </w:rPr>
        <w:t xml:space="preserve">中华人民共和国工业和信息化部 </w:t>
      </w:r>
      <w:r>
        <w:rPr>
          <w:b/>
          <w:sz w:val="28"/>
          <w:szCs w:val="30"/>
        </w:rPr>
        <w:t xml:space="preserve">  </w:t>
      </w:r>
      <w:r>
        <w:rPr>
          <w:rFonts w:hint="eastAsia" w:ascii="Arial" w:hAnsi="Arial"/>
          <w:b/>
          <w:sz w:val="28"/>
          <w:szCs w:val="30"/>
        </w:rPr>
        <w:t>发布</w:t>
      </w:r>
    </w:p>
    <w:p>
      <w:pPr>
        <w:tabs>
          <w:tab w:val="left" w:pos="3780"/>
        </w:tabs>
        <w:spacing w:line="360" w:lineRule="atLeast"/>
        <w:rPr>
          <w:rFonts w:ascii="宋体" w:cs="宋体"/>
          <w:lang w:val="zh-CN"/>
        </w:rPr>
      </w:pPr>
    </w:p>
    <w:p>
      <w:pPr>
        <w:tabs>
          <w:tab w:val="left" w:pos="3780"/>
        </w:tabs>
        <w:spacing w:line="360" w:lineRule="atLeast"/>
        <w:jc w:val="center"/>
        <w:rPr>
          <w:rFonts w:ascii="宋体" w:cs="宋体"/>
          <w:lang w:val="zh-CN"/>
        </w:rPr>
      </w:pPr>
    </w:p>
    <w:p>
      <w:pPr>
        <w:tabs>
          <w:tab w:val="left" w:pos="3780"/>
        </w:tabs>
        <w:spacing w:line="360" w:lineRule="atLeast"/>
        <w:jc w:val="center"/>
        <w:rPr>
          <w:rFonts w:ascii="宋体"/>
          <w:lang w:val="zh-CN"/>
        </w:rPr>
      </w:pPr>
    </w:p>
    <w:p>
      <w:pPr>
        <w:tabs>
          <w:tab w:val="left" w:pos="3780"/>
        </w:tabs>
        <w:spacing w:line="360" w:lineRule="atLeast"/>
        <w:jc w:val="center"/>
        <w:rPr>
          <w:rFonts w:ascii="宋体"/>
          <w:lang w:val="zh-CN"/>
        </w:rPr>
      </w:pPr>
    </w:p>
    <w:p>
      <w:pPr>
        <w:autoSpaceDE/>
        <w:autoSpaceDN/>
        <w:adjustRightInd/>
        <w:jc w:val="center"/>
        <w:textAlignment w:val="auto"/>
      </w:pPr>
      <w:r>
        <w:rPr>
          <w:rFonts w:hint="eastAsia" w:eastAsia="黑体"/>
          <w:b/>
          <w:sz w:val="36"/>
          <w:szCs w:val="36"/>
        </w:rPr>
        <w:t>波分复用（</w:t>
      </w:r>
      <w:r>
        <w:rPr>
          <w:rFonts w:eastAsia="黑体"/>
          <w:b/>
          <w:sz w:val="36"/>
          <w:szCs w:val="36"/>
        </w:rPr>
        <w:t>WDM</w:t>
      </w:r>
      <w:r>
        <w:rPr>
          <w:rFonts w:hint="eastAsia" w:eastAsia="黑体"/>
          <w:b/>
          <w:sz w:val="36"/>
          <w:szCs w:val="36"/>
        </w:rPr>
        <w:t>）光纤传输系统工程技术规范</w:t>
      </w:r>
    </w:p>
    <w:p>
      <w:pPr>
        <w:pStyle w:val="71"/>
        <w:autoSpaceDE/>
        <w:autoSpaceDN/>
        <w:adjustRightInd/>
        <w:jc w:val="center"/>
        <w:textAlignment w:val="auto"/>
      </w:pPr>
      <w:r>
        <w:rPr>
          <w:rFonts w:hint="eastAsia" w:ascii="Times New Roman" w:eastAsia="宋体"/>
          <w:sz w:val="32"/>
          <w:szCs w:val="32"/>
        </w:rPr>
        <w:t>（</w:t>
      </w:r>
      <w:ins w:id="2" w:author="lenovo" w:date="2022-10-26T15:09:51Z">
        <w:r>
          <w:rPr>
            <w:rFonts w:hint="eastAsia" w:ascii="Times New Roman" w:eastAsia="宋体"/>
            <w:sz w:val="32"/>
            <w:szCs w:val="32"/>
            <w:lang w:val="en-US" w:eastAsia="zh-CN"/>
          </w:rPr>
          <w:t>征求意见</w:t>
        </w:r>
      </w:ins>
      <w:del w:id="3" w:author="lenovo" w:date="2022-10-26T15:09:51Z">
        <w:r>
          <w:rPr>
            <w:rFonts w:hint="eastAsia" w:ascii="Times New Roman" w:eastAsia="宋体"/>
            <w:sz w:val="32"/>
            <w:szCs w:val="32"/>
          </w:rPr>
          <w:delText>修订</w:delText>
        </w:r>
      </w:del>
      <w:r>
        <w:rPr>
          <w:rFonts w:hint="eastAsia" w:ascii="Times New Roman" w:eastAsia="宋体"/>
          <w:sz w:val="32"/>
          <w:szCs w:val="32"/>
        </w:rPr>
        <w:t>稿）</w:t>
      </w:r>
    </w:p>
    <w:p>
      <w:pPr>
        <w:autoSpaceDE/>
        <w:autoSpaceDN/>
        <w:adjustRightInd/>
        <w:jc w:val="center"/>
        <w:textAlignment w:val="auto"/>
        <w:rPr>
          <w:rFonts w:ascii="Times New Roman" w:hAnsi="Times New Roman"/>
          <w:b/>
          <w:kern w:val="0"/>
          <w:sz w:val="28"/>
          <w:szCs w:val="28"/>
        </w:rPr>
      </w:pPr>
      <w:r>
        <w:rPr>
          <w:rFonts w:hint="default" w:ascii="Times New Roman" w:hAnsi="Times New Roman"/>
          <w:b/>
          <w:kern w:val="0"/>
          <w:sz w:val="28"/>
          <w:szCs w:val="28"/>
        </w:rPr>
        <w:t>Technical Specifications</w:t>
      </w:r>
      <w:r>
        <w:rPr>
          <w:rFonts w:ascii="Times New Roman" w:hAnsi="Times New Roman"/>
          <w:b/>
          <w:kern w:val="0"/>
          <w:sz w:val="28"/>
          <w:szCs w:val="28"/>
        </w:rPr>
        <w:t xml:space="preserve"> for Wavelength Division Multiplexing (WDM) Optical Fiber Transmission Systems Engineering</w:t>
      </w:r>
    </w:p>
    <w:p>
      <w:pPr>
        <w:tabs>
          <w:tab w:val="left" w:pos="3780"/>
        </w:tabs>
        <w:spacing w:line="360" w:lineRule="atLeast"/>
        <w:jc w:val="center"/>
        <w:rPr>
          <w:rFonts w:ascii="Arial" w:hAnsi="Arial"/>
          <w:b/>
          <w:sz w:val="32"/>
          <w:szCs w:val="32"/>
        </w:rPr>
      </w:pPr>
      <w:r>
        <w:rPr>
          <w:rFonts w:ascii="Arial" w:hAnsi="Arial"/>
          <w:b/>
          <w:sz w:val="32"/>
          <w:szCs w:val="32"/>
        </w:rPr>
        <w:t xml:space="preserve"> </w:t>
      </w:r>
    </w:p>
    <w:p>
      <w:pPr>
        <w:tabs>
          <w:tab w:val="left" w:pos="3780"/>
        </w:tabs>
        <w:spacing w:line="360" w:lineRule="atLeast"/>
        <w:jc w:val="center"/>
        <w:rPr>
          <w:rFonts w:ascii="Arial" w:hAnsi="Arial"/>
          <w:b/>
          <w:sz w:val="32"/>
          <w:szCs w:val="32"/>
        </w:rPr>
      </w:pPr>
    </w:p>
    <w:p>
      <w:pPr>
        <w:tabs>
          <w:tab w:val="left" w:pos="3780"/>
        </w:tabs>
        <w:spacing w:line="360" w:lineRule="atLeast"/>
        <w:jc w:val="center"/>
        <w:rPr>
          <w:rFonts w:ascii="Arial" w:hAnsi="Arial"/>
          <w:b/>
          <w:sz w:val="32"/>
          <w:szCs w:val="32"/>
        </w:rPr>
      </w:pPr>
      <w:r>
        <w:rPr>
          <w:rFonts w:hint="eastAsia" w:ascii="宋体" w:cs="宋体"/>
          <w:sz w:val="28"/>
          <w:szCs w:val="28"/>
        </w:rPr>
        <w:t>YD</w:t>
      </w:r>
      <w:r>
        <w:rPr>
          <w:rFonts w:ascii="宋体" w:cs="宋体"/>
          <w:sz w:val="28"/>
          <w:szCs w:val="28"/>
          <w:lang w:val="de-DE"/>
        </w:rPr>
        <w:t xml:space="preserve">/T </w:t>
      </w:r>
      <w:r>
        <w:rPr>
          <w:rFonts w:hint="eastAsia" w:ascii="宋体" w:cs="宋体"/>
          <w:sz w:val="28"/>
          <w:szCs w:val="28"/>
        </w:rPr>
        <w:t>5092</w:t>
      </w:r>
      <w:r>
        <w:rPr>
          <w:rFonts w:hint="eastAsia" w:ascii="宋体" w:cs="宋体"/>
          <w:sz w:val="28"/>
          <w:szCs w:val="28"/>
          <w:lang w:val="de-DE"/>
        </w:rPr>
        <w:t>－</w:t>
      </w:r>
      <w:r>
        <w:rPr>
          <w:rFonts w:ascii="宋体" w:cs="宋体"/>
          <w:sz w:val="28"/>
          <w:szCs w:val="28"/>
          <w:lang w:val="de-DE"/>
        </w:rPr>
        <w:t>20</w:t>
      </w:r>
      <w:r>
        <w:rPr>
          <w:rFonts w:hint="eastAsia" w:ascii="宋体" w:cs="宋体"/>
          <w:sz w:val="28"/>
          <w:szCs w:val="28"/>
        </w:rPr>
        <w:t>2</w:t>
      </w:r>
      <w:r>
        <w:rPr>
          <w:rFonts w:hint="eastAsia" w:ascii="宋体" w:cs="宋体"/>
          <w:sz w:val="28"/>
          <w:szCs w:val="28"/>
          <w:lang w:val="de-DE"/>
        </w:rPr>
        <w:t>×</w:t>
      </w:r>
    </w:p>
    <w:p>
      <w:pPr>
        <w:tabs>
          <w:tab w:val="left" w:pos="3780"/>
        </w:tabs>
        <w:spacing w:line="360" w:lineRule="atLeast"/>
        <w:jc w:val="center"/>
        <w:rPr>
          <w:rFonts w:ascii="Arial" w:hAnsi="Arial"/>
          <w:b/>
          <w:sz w:val="32"/>
          <w:szCs w:val="32"/>
        </w:rPr>
      </w:pPr>
    </w:p>
    <w:p>
      <w:pPr>
        <w:tabs>
          <w:tab w:val="left" w:pos="3780"/>
        </w:tabs>
        <w:spacing w:line="360" w:lineRule="atLeast"/>
        <w:jc w:val="center"/>
        <w:rPr>
          <w:rFonts w:ascii="Arial" w:hAnsi="Arial"/>
          <w:b/>
          <w:sz w:val="32"/>
          <w:szCs w:val="32"/>
        </w:rPr>
      </w:pPr>
    </w:p>
    <w:p>
      <w:pPr>
        <w:tabs>
          <w:tab w:val="left" w:pos="3780"/>
        </w:tabs>
        <w:spacing w:line="360" w:lineRule="atLeast"/>
        <w:jc w:val="center"/>
        <w:rPr>
          <w:rFonts w:ascii="Arial" w:hAnsi="Arial"/>
          <w:b/>
          <w:sz w:val="32"/>
          <w:szCs w:val="32"/>
        </w:rPr>
      </w:pPr>
    </w:p>
    <w:p>
      <w:pPr>
        <w:tabs>
          <w:tab w:val="left" w:pos="3780"/>
        </w:tabs>
        <w:spacing w:line="360" w:lineRule="atLeast"/>
        <w:jc w:val="center"/>
        <w:rPr>
          <w:rFonts w:ascii="Arial" w:hAnsi="Arial"/>
          <w:b/>
          <w:sz w:val="32"/>
          <w:szCs w:val="32"/>
        </w:rPr>
      </w:pPr>
    </w:p>
    <w:p>
      <w:pPr>
        <w:tabs>
          <w:tab w:val="left" w:pos="3780"/>
        </w:tabs>
        <w:spacing w:line="360" w:lineRule="atLeast"/>
        <w:ind w:firstLine="1820" w:firstLineChars="650"/>
        <w:rPr>
          <w:rFonts w:hint="eastAsia" w:ascii="Arial" w:hAnsi="Arial"/>
          <w:bCs/>
          <w:sz w:val="28"/>
          <w:szCs w:val="28"/>
        </w:rPr>
      </w:pPr>
      <w:r>
        <w:rPr>
          <w:rFonts w:hint="eastAsia" w:ascii="Arial" w:hAnsi="Arial"/>
          <w:bCs/>
          <w:sz w:val="28"/>
          <w:szCs w:val="28"/>
        </w:rPr>
        <w:t>主管部门: 工业和信息化部信息通信发展司</w:t>
      </w:r>
    </w:p>
    <w:p>
      <w:pPr>
        <w:tabs>
          <w:tab w:val="left" w:pos="3780"/>
        </w:tabs>
        <w:spacing w:line="360" w:lineRule="atLeast"/>
        <w:ind w:firstLine="1820" w:firstLineChars="650"/>
        <w:rPr>
          <w:rFonts w:hint="eastAsia" w:ascii="Arial" w:hAnsi="Arial"/>
          <w:bCs/>
          <w:sz w:val="28"/>
          <w:szCs w:val="28"/>
        </w:rPr>
      </w:pPr>
      <w:r>
        <w:rPr>
          <w:rFonts w:hint="eastAsia" w:ascii="Arial" w:hAnsi="Arial"/>
          <w:bCs/>
          <w:sz w:val="28"/>
          <w:szCs w:val="28"/>
        </w:rPr>
        <w:t>批准部门:</w:t>
      </w:r>
      <w:r>
        <w:rPr>
          <w:rFonts w:hint="eastAsia" w:ascii="Arial" w:hAnsi="Arial" w:cs="Times New Roman"/>
          <w:bCs/>
          <w:sz w:val="28"/>
          <w:szCs w:val="28"/>
          <w:lang w:val="zh-CN"/>
        </w:rPr>
        <w:t xml:space="preserve"> </w:t>
      </w:r>
      <w:r>
        <w:rPr>
          <w:rFonts w:hint="eastAsia" w:ascii="Arial" w:hAnsi="Arial"/>
          <w:bCs/>
          <w:sz w:val="28"/>
          <w:szCs w:val="28"/>
        </w:rPr>
        <w:t>中华人民共和国工业和信息化部</w:t>
      </w:r>
    </w:p>
    <w:p>
      <w:pPr>
        <w:tabs>
          <w:tab w:val="left" w:pos="3780"/>
        </w:tabs>
        <w:spacing w:line="360" w:lineRule="atLeast"/>
        <w:ind w:firstLine="1820" w:firstLineChars="650"/>
        <w:rPr>
          <w:rFonts w:hint="eastAsia" w:ascii="Arial" w:hAnsi="Arial" w:cs="Times New Roman"/>
          <w:bCs/>
          <w:sz w:val="28"/>
          <w:szCs w:val="28"/>
        </w:rPr>
      </w:pPr>
      <w:r>
        <w:rPr>
          <w:rFonts w:hint="eastAsia" w:ascii="Arial" w:hAnsi="Arial"/>
          <w:bCs/>
          <w:sz w:val="28"/>
          <w:szCs w:val="28"/>
        </w:rPr>
        <w:t>施行日期:</w:t>
      </w:r>
      <w:r>
        <w:rPr>
          <w:rFonts w:hint="eastAsia" w:ascii="Arial" w:hAnsi="Arial" w:cs="Times New Roman"/>
          <w:bCs/>
          <w:sz w:val="28"/>
          <w:szCs w:val="28"/>
        </w:rPr>
        <w:t xml:space="preserve"> </w:t>
      </w:r>
      <w:r>
        <w:rPr>
          <w:rFonts w:hint="eastAsia" w:ascii="Arial" w:hAnsi="Arial"/>
          <w:bCs/>
          <w:sz w:val="28"/>
          <w:szCs w:val="28"/>
        </w:rPr>
        <w:t>202X年X月X日</w:t>
      </w:r>
    </w:p>
    <w:p>
      <w:pPr>
        <w:tabs>
          <w:tab w:val="left" w:pos="3780"/>
        </w:tabs>
        <w:spacing w:line="360" w:lineRule="atLeast"/>
        <w:ind w:firstLine="2628" w:firstLineChars="1095"/>
        <w:rPr>
          <w:rFonts w:ascii="Arial" w:hAnsi="Arial"/>
          <w:bCs/>
          <w:sz w:val="24"/>
        </w:rPr>
      </w:pPr>
    </w:p>
    <w:p>
      <w:pPr>
        <w:tabs>
          <w:tab w:val="left" w:pos="3780"/>
        </w:tabs>
        <w:spacing w:line="360" w:lineRule="atLeast"/>
        <w:ind w:firstLine="2628" w:firstLineChars="1095"/>
        <w:rPr>
          <w:rFonts w:ascii="Arial" w:hAnsi="Arial"/>
          <w:bCs/>
          <w:sz w:val="24"/>
        </w:rPr>
      </w:pPr>
    </w:p>
    <w:p>
      <w:pPr>
        <w:tabs>
          <w:tab w:val="left" w:pos="3780"/>
        </w:tabs>
        <w:spacing w:line="360" w:lineRule="atLeast"/>
        <w:ind w:firstLine="2628" w:firstLineChars="1095"/>
        <w:rPr>
          <w:rFonts w:ascii="Arial" w:hAnsi="Arial"/>
          <w:bCs/>
          <w:sz w:val="24"/>
        </w:rPr>
      </w:pPr>
    </w:p>
    <w:p>
      <w:pPr>
        <w:tabs>
          <w:tab w:val="left" w:pos="3780"/>
        </w:tabs>
        <w:spacing w:line="360" w:lineRule="atLeast"/>
        <w:ind w:firstLine="2628" w:firstLineChars="1095"/>
        <w:rPr>
          <w:rFonts w:ascii="Arial" w:hAnsi="Arial"/>
          <w:bCs/>
          <w:sz w:val="24"/>
        </w:rPr>
      </w:pPr>
    </w:p>
    <w:p>
      <w:pPr>
        <w:tabs>
          <w:tab w:val="left" w:pos="3780"/>
        </w:tabs>
        <w:spacing w:line="360" w:lineRule="atLeast"/>
        <w:ind w:firstLine="2628" w:firstLineChars="1095"/>
        <w:rPr>
          <w:rFonts w:ascii="Arial" w:hAnsi="Arial"/>
          <w:bCs/>
          <w:sz w:val="24"/>
        </w:rPr>
      </w:pPr>
    </w:p>
    <w:p>
      <w:pPr>
        <w:tabs>
          <w:tab w:val="left" w:pos="3780"/>
        </w:tabs>
        <w:spacing w:line="360" w:lineRule="atLeast"/>
        <w:rPr>
          <w:rFonts w:ascii="Arial" w:hAnsi="Arial"/>
          <w:bCs/>
          <w:sz w:val="24"/>
        </w:rPr>
      </w:pPr>
    </w:p>
    <w:p>
      <w:pPr>
        <w:spacing w:line="312" w:lineRule="atLeast"/>
        <w:jc w:val="center"/>
        <w:rPr>
          <w:bCs/>
          <w:sz w:val="30"/>
          <w:szCs w:val="32"/>
        </w:rPr>
      </w:pPr>
      <w:r>
        <w:rPr>
          <w:rFonts w:hint="eastAsia"/>
          <w:bCs/>
          <w:sz w:val="30"/>
          <w:szCs w:val="32"/>
        </w:rPr>
        <w:t>×××× 出版社</w:t>
      </w:r>
    </w:p>
    <w:p>
      <w:pPr>
        <w:spacing w:line="312" w:lineRule="atLeast"/>
        <w:jc w:val="center"/>
        <w:rPr>
          <w:bCs/>
          <w:sz w:val="28"/>
          <w:szCs w:val="32"/>
        </w:rPr>
      </w:pPr>
      <w:r>
        <w:rPr>
          <w:rFonts w:hint="eastAsia"/>
          <w:bCs/>
          <w:sz w:val="28"/>
          <w:szCs w:val="32"/>
        </w:rPr>
        <w:t>20XX  北  京</w:t>
      </w:r>
    </w:p>
    <w:p>
      <w:pPr>
        <w:tabs>
          <w:tab w:val="left" w:pos="3780"/>
        </w:tabs>
        <w:spacing w:line="360" w:lineRule="atLeast"/>
        <w:jc w:val="center"/>
        <w:rPr>
          <w:rFonts w:ascii="宋体"/>
          <w:sz w:val="28"/>
          <w:szCs w:val="28"/>
        </w:rPr>
      </w:pPr>
      <w:r>
        <w:br w:type="page"/>
      </w:r>
    </w:p>
    <w:p>
      <w:pPr>
        <w:jc w:val="center"/>
        <w:rPr>
          <w:rFonts w:ascii="宋体"/>
          <w:sz w:val="28"/>
          <w:szCs w:val="28"/>
          <w:lang w:val="zh-CN"/>
        </w:rPr>
      </w:pPr>
      <w:r>
        <w:rPr>
          <w:rFonts w:hint="eastAsia" w:ascii="宋体" w:cs="宋体"/>
          <w:sz w:val="28"/>
          <w:szCs w:val="28"/>
          <w:lang w:val="zh-CN"/>
        </w:rPr>
        <w:t>前</w:t>
      </w:r>
      <w:r>
        <w:rPr>
          <w:rFonts w:ascii="宋体" w:cs="宋体"/>
          <w:sz w:val="28"/>
          <w:szCs w:val="28"/>
          <w:lang w:val="zh-CN"/>
        </w:rPr>
        <w:t xml:space="preserve">   </w:t>
      </w:r>
      <w:r>
        <w:rPr>
          <w:rFonts w:hint="eastAsia" w:ascii="宋体" w:cs="宋体"/>
          <w:sz w:val="28"/>
          <w:szCs w:val="28"/>
          <w:lang w:val="zh-CN"/>
        </w:rPr>
        <w:t>言</w:t>
      </w:r>
    </w:p>
    <w:p>
      <w:pPr>
        <w:spacing w:line="360" w:lineRule="atLeast"/>
        <w:jc w:val="center"/>
        <w:rPr>
          <w:rFonts w:ascii="宋体"/>
          <w:sz w:val="28"/>
          <w:szCs w:val="28"/>
          <w:lang w:val="zh-CN"/>
        </w:rPr>
      </w:pPr>
    </w:p>
    <w:p>
      <w:pPr>
        <w:spacing w:line="360" w:lineRule="atLeast"/>
        <w:ind w:firstLine="420"/>
        <w:rPr>
          <w:rFonts w:ascii="宋体" w:hAnsi="宋体" w:cs="Arial"/>
          <w:color w:val="000000"/>
          <w:szCs w:val="21"/>
          <w:lang w:val="zh-CN"/>
        </w:rPr>
      </w:pPr>
      <w:r>
        <w:rPr>
          <w:rFonts w:hint="eastAsia" w:cs="宋体"/>
          <w:szCs w:val="21"/>
          <w:lang w:val="zh-CN"/>
        </w:rPr>
        <w:t>本规范是</w:t>
      </w:r>
      <w:r>
        <w:rPr>
          <w:rFonts w:hint="eastAsia" w:cs="宋体"/>
          <w:szCs w:val="21"/>
        </w:rPr>
        <w:t>根据</w:t>
      </w:r>
      <w:r>
        <w:rPr>
          <w:rFonts w:hint="eastAsia" w:ascii="宋体" w:hAnsi="宋体" w:cs="Arial"/>
          <w:color w:val="000000"/>
          <w:szCs w:val="21"/>
        </w:rPr>
        <w:t>《工业和信息化部办公厅关于印发2021年第一批行业标准制修订和外文版项目计划的通知》（工信厅科函〔2021〕25号）的要求</w:t>
      </w:r>
      <w:r>
        <w:rPr>
          <w:rFonts w:hint="eastAsia" w:cs="宋体"/>
          <w:szCs w:val="21"/>
          <w:lang w:val="zh-CN"/>
        </w:rPr>
        <w:t>，</w:t>
      </w:r>
      <w:r>
        <w:rPr>
          <w:rFonts w:hint="eastAsia" w:ascii="宋体" w:hAnsi="宋体" w:cs="Arial"/>
          <w:color w:val="000000"/>
          <w:szCs w:val="21"/>
        </w:rPr>
        <w:t>对原YD 5092-2014《波分复用（WDM）光纤传输系统工程设计规范》和YD 5122-2014《波分复用（WDM）光纤传输系统工程验收规范》进行合并和修订。</w:t>
      </w:r>
    </w:p>
    <w:p>
      <w:pPr>
        <w:ind w:firstLine="420" w:firstLineChars="200"/>
        <w:rPr>
          <w:rFonts w:ascii="宋体" w:hAnsi="宋体" w:cs="Arial"/>
          <w:color w:val="000000"/>
          <w:szCs w:val="21"/>
        </w:rPr>
      </w:pPr>
      <w:r>
        <w:rPr>
          <w:rFonts w:hint="eastAsia" w:ascii="宋体" w:hAnsi="宋体" w:cs="Arial"/>
          <w:color w:val="000000"/>
          <w:szCs w:val="21"/>
        </w:rPr>
        <w:t>本规范适用于波分复用（WDM）光纤传输系统工程的设计、建设和验收工作，主要规定了波分复用（WDM）光纤传输系统工程中涉及的相关设计、安装、验收及安全、节能、环保等技术要求。</w:t>
      </w:r>
    </w:p>
    <w:p>
      <w:pPr>
        <w:ind w:firstLine="420" w:firstLineChars="200"/>
        <w:rPr>
          <w:rFonts w:ascii="宋体" w:hAnsi="宋体" w:cs="Arial"/>
          <w:color w:val="000000"/>
          <w:szCs w:val="21"/>
        </w:rPr>
      </w:pPr>
      <w:r>
        <w:rPr>
          <w:rFonts w:hint="eastAsia" w:ascii="宋体" w:hAnsi="宋体" w:cs="Arial"/>
          <w:color w:val="000000"/>
          <w:szCs w:val="21"/>
        </w:rPr>
        <w:t>本规范主要技术内容包括波分复用光纤传输系统系统组成及分类、传输系统设计、辅助系统设计、网络保护、系统性能指标、设备选型与配置、局站设备安装、硬件安装检查及单机测试、系统性能测试、工程验收、维护及备件等。</w:t>
      </w:r>
    </w:p>
    <w:p>
      <w:pPr>
        <w:ind w:firstLine="420" w:firstLineChars="200"/>
        <w:rPr>
          <w:rFonts w:ascii="宋体" w:hAnsi="宋体" w:cs="Arial"/>
          <w:color w:val="000000"/>
          <w:szCs w:val="21"/>
        </w:rPr>
      </w:pPr>
      <w:r>
        <w:rPr>
          <w:rFonts w:hint="eastAsia" w:ascii="宋体" w:hAnsi="宋体" w:cs="Arial"/>
          <w:color w:val="000000"/>
          <w:szCs w:val="21"/>
        </w:rPr>
        <w:t>本规范由工业和信息化部信息通信发展司负责解释、监督执行。本规范在使用过程中，如有需要补充或修改的内容，请与部信息通信发展司联系，并将补充或修改意见寄部信息通信发展司（地址：北京市西长安街13号，邮编：100804）。</w:t>
      </w:r>
    </w:p>
    <w:p>
      <w:pPr>
        <w:ind w:firstLine="420" w:firstLineChars="200"/>
        <w:rPr>
          <w:rFonts w:ascii="宋体" w:hAnsi="宋体" w:cs="Arial"/>
          <w:color w:val="000000"/>
          <w:szCs w:val="21"/>
        </w:rPr>
      </w:pPr>
      <w:r>
        <w:rPr>
          <w:rFonts w:hint="eastAsia" w:ascii="宋体" w:hAnsi="宋体" w:cs="Arial"/>
          <w:color w:val="000000"/>
          <w:szCs w:val="21"/>
        </w:rPr>
        <w:t>本规范由中国通信企业协会通信工程建设分会组织编制。</w:t>
      </w:r>
    </w:p>
    <w:p>
      <w:pPr>
        <w:ind w:firstLine="420" w:firstLineChars="200"/>
        <w:rPr>
          <w:rFonts w:ascii="宋体" w:hAnsi="宋体" w:cs="Arial"/>
          <w:color w:val="000000"/>
          <w:szCs w:val="21"/>
        </w:rPr>
      </w:pPr>
      <w:r>
        <w:rPr>
          <w:rFonts w:hint="eastAsia" w:ascii="宋体" w:hAnsi="宋体" w:cs="Arial"/>
          <w:color w:val="000000"/>
          <w:szCs w:val="21"/>
        </w:rPr>
        <w:t>本规范由中国通信标准化协会归口。</w:t>
      </w:r>
    </w:p>
    <w:p>
      <w:pPr>
        <w:ind w:firstLine="420" w:firstLineChars="200"/>
        <w:rPr>
          <w:rFonts w:ascii="宋体" w:hAnsi="宋体" w:cs="Arial"/>
          <w:color w:val="000000"/>
          <w:szCs w:val="21"/>
        </w:rPr>
      </w:pPr>
      <w:r>
        <w:rPr>
          <w:rFonts w:hint="eastAsia" w:ascii="宋体" w:hAnsi="宋体" w:cs="Arial"/>
          <w:color w:val="000000"/>
          <w:szCs w:val="21"/>
        </w:rPr>
        <w:t>原主编单位：中国移动通信集团设计院有限公司</w:t>
      </w:r>
    </w:p>
    <w:p>
      <w:pPr>
        <w:ind w:firstLine="1680" w:firstLineChars="800"/>
        <w:rPr>
          <w:rFonts w:ascii="宋体" w:hAnsi="宋体" w:cs="Arial"/>
          <w:color w:val="000000"/>
          <w:szCs w:val="21"/>
        </w:rPr>
      </w:pPr>
      <w:r>
        <w:rPr>
          <w:rFonts w:hint="eastAsia" w:ascii="宋体" w:hAnsi="宋体" w:cs="Arial"/>
          <w:color w:val="000000"/>
          <w:szCs w:val="21"/>
        </w:rPr>
        <w:t>中国通信建设第四工程局有限公司</w:t>
      </w:r>
    </w:p>
    <w:p>
      <w:pPr>
        <w:ind w:firstLine="420" w:firstLineChars="200"/>
        <w:rPr>
          <w:rFonts w:ascii="宋体" w:hAnsi="宋体" w:cs="Arial"/>
          <w:color w:val="000000"/>
          <w:szCs w:val="21"/>
        </w:rPr>
      </w:pPr>
      <w:r>
        <w:rPr>
          <w:rFonts w:hint="eastAsia" w:ascii="宋体" w:hAnsi="宋体" w:cs="Arial"/>
          <w:color w:val="000000"/>
          <w:szCs w:val="21"/>
        </w:rPr>
        <w:t>修订主编单位：中国移动通信集团设计院有限公司</w:t>
      </w:r>
    </w:p>
    <w:p>
      <w:pPr>
        <w:ind w:firstLine="1890" w:firstLineChars="900"/>
        <w:rPr>
          <w:rFonts w:ascii="宋体" w:hAnsi="宋体" w:cs="Arial"/>
          <w:color w:val="000000"/>
          <w:szCs w:val="21"/>
        </w:rPr>
      </w:pPr>
      <w:r>
        <w:rPr>
          <w:rFonts w:hint="eastAsia" w:ascii="宋体" w:hAnsi="宋体" w:cs="Arial"/>
          <w:color w:val="000000"/>
          <w:szCs w:val="21"/>
        </w:rPr>
        <w:t>中国通信建设第四工程局有限公司</w:t>
      </w:r>
    </w:p>
    <w:p>
      <w:pPr>
        <w:ind w:firstLine="420" w:firstLineChars="0"/>
        <w:rPr>
          <w:rFonts w:hint="eastAsia" w:ascii="宋体" w:hAnsi="宋体" w:cs="Arial"/>
          <w:color w:val="000000"/>
          <w:szCs w:val="21"/>
        </w:rPr>
      </w:pPr>
      <w:r>
        <w:rPr>
          <w:rFonts w:hint="eastAsia" w:ascii="宋体" w:hAnsi="宋体" w:cs="Arial"/>
          <w:color w:val="000000"/>
          <w:szCs w:val="21"/>
        </w:rPr>
        <w:t>主要起草人：刘建平、高军诗、黄乐天、李书森、马高东</w:t>
      </w:r>
    </w:p>
    <w:p>
      <w:pPr>
        <w:ind w:firstLine="420" w:firstLineChars="200"/>
        <w:rPr>
          <w:rFonts w:ascii="宋体" w:hAnsi="宋体" w:cs="Arial"/>
          <w:color w:val="000000"/>
          <w:szCs w:val="21"/>
        </w:rPr>
      </w:pPr>
      <w:r>
        <w:rPr>
          <w:rFonts w:hint="eastAsia" w:ascii="宋体" w:hAnsi="宋体" w:cs="Arial"/>
          <w:color w:val="000000"/>
          <w:szCs w:val="21"/>
        </w:rPr>
        <w:t>修订参编单位：广东省电信规划设计院有限公司</w:t>
      </w:r>
    </w:p>
    <w:p>
      <w:pPr>
        <w:ind w:firstLine="1890" w:firstLineChars="900"/>
        <w:rPr>
          <w:rFonts w:ascii="宋体" w:hAnsi="宋体" w:cs="Arial"/>
          <w:color w:val="000000"/>
          <w:szCs w:val="21"/>
        </w:rPr>
      </w:pPr>
      <w:r>
        <w:rPr>
          <w:rFonts w:hint="eastAsia" w:ascii="宋体" w:hAnsi="宋体" w:cs="Arial"/>
          <w:color w:val="000000"/>
          <w:szCs w:val="21"/>
        </w:rPr>
        <w:t>华信咨询设计研究院有限公司</w:t>
      </w:r>
    </w:p>
    <w:p>
      <w:pPr>
        <w:ind w:firstLine="1890" w:firstLineChars="900"/>
        <w:rPr>
          <w:rFonts w:ascii="宋体" w:hAnsi="宋体" w:cs="Arial"/>
          <w:color w:val="000000"/>
          <w:szCs w:val="21"/>
        </w:rPr>
      </w:pPr>
      <w:r>
        <w:rPr>
          <w:rFonts w:hint="eastAsia" w:ascii="宋体" w:hAnsi="宋体" w:cs="Arial"/>
          <w:color w:val="000000"/>
          <w:szCs w:val="21"/>
        </w:rPr>
        <w:t>辽宁邮电规划设计院有限公司</w:t>
      </w:r>
    </w:p>
    <w:p>
      <w:pPr>
        <w:ind w:firstLine="1890" w:firstLineChars="900"/>
        <w:rPr>
          <w:rFonts w:ascii="宋体" w:hAnsi="宋体" w:cs="Arial"/>
          <w:color w:val="000000"/>
          <w:szCs w:val="21"/>
        </w:rPr>
      </w:pPr>
      <w:r>
        <w:rPr>
          <w:rFonts w:hint="eastAsia" w:ascii="宋体" w:hAnsi="宋体" w:cs="Arial"/>
          <w:color w:val="000000"/>
          <w:szCs w:val="21"/>
        </w:rPr>
        <w:t>广东南方电信规划咨询设计院有限公司</w:t>
      </w:r>
    </w:p>
    <w:p>
      <w:pPr>
        <w:ind w:firstLine="420" w:firstLineChars="200"/>
        <w:rPr>
          <w:rFonts w:ascii="宋体" w:hAnsi="宋体" w:cs="Arial"/>
          <w:color w:val="000000"/>
          <w:szCs w:val="21"/>
        </w:rPr>
      </w:pPr>
      <w:r>
        <w:rPr>
          <w:rFonts w:hint="eastAsia" w:ascii="宋体" w:hAnsi="宋体" w:cs="Arial"/>
          <w:color w:val="000000"/>
          <w:szCs w:val="21"/>
        </w:rPr>
        <w:t>主要参加人：蚁泽纯、沈梁、陈溯、邓达豪</w:t>
      </w:r>
    </w:p>
    <w:p>
      <w:pPr>
        <w:snapToGrid w:val="0"/>
        <w:spacing w:line="360" w:lineRule="atLeast"/>
        <w:ind w:firstLine="420"/>
        <w:rPr>
          <w:rFonts w:ascii="黑体" w:eastAsia="黑体" w:cs="黑体"/>
          <w:spacing w:val="8"/>
          <w:szCs w:val="21"/>
          <w:lang w:val="zh-CN"/>
        </w:rPr>
        <w:sectPr>
          <w:footerReference r:id="rId5" w:type="even"/>
          <w:pgSz w:w="11906" w:h="16838"/>
          <w:pgMar w:top="1440" w:right="1800" w:bottom="1440" w:left="1800" w:header="851" w:footer="992" w:gutter="0"/>
          <w:cols w:space="720" w:num="1"/>
          <w:docGrid w:type="lines" w:linePitch="312" w:charSpace="0"/>
        </w:sectPr>
      </w:pPr>
    </w:p>
    <w:p>
      <w:pPr>
        <w:tabs>
          <w:tab w:val="right" w:leader="dot" w:pos="8296"/>
        </w:tabs>
        <w:autoSpaceDE/>
        <w:autoSpaceDN/>
        <w:adjustRightInd/>
        <w:jc w:val="center"/>
        <w:textAlignment w:val="auto"/>
        <w:rPr>
          <w:rFonts w:ascii="黑体" w:eastAsia="黑体"/>
          <w:szCs w:val="24"/>
        </w:rPr>
      </w:pPr>
      <w:bookmarkStart w:id="0" w:name="OLE_LINK6"/>
      <w:bookmarkStart w:id="1" w:name="OLE_LINK2"/>
      <w:r>
        <w:rPr>
          <w:rFonts w:hint="eastAsia" w:ascii="黑体" w:eastAsia="黑体"/>
          <w:sz w:val="32"/>
          <w:szCs w:val="32"/>
        </w:rPr>
        <w:t>目</w:t>
      </w:r>
      <w:r>
        <w:rPr>
          <w:rFonts w:ascii="黑体" w:eastAsia="黑体"/>
          <w:szCs w:val="24"/>
        </w:rPr>
        <w:t xml:space="preserve">  </w:t>
      </w:r>
      <w:r>
        <w:rPr>
          <w:rFonts w:hint="eastAsia" w:ascii="黑体" w:eastAsia="黑体"/>
          <w:sz w:val="32"/>
          <w:szCs w:val="32"/>
        </w:rPr>
        <w:t>次</w:t>
      </w:r>
    </w:p>
    <w:p>
      <w:pPr>
        <w:pStyle w:val="25"/>
        <w:tabs>
          <w:tab w:val="right" w:leader="dot" w:pos="8548"/>
          <w:tab w:val="clear" w:pos="8581"/>
        </w:tabs>
      </w:pPr>
      <w:r>
        <w:rPr>
          <w:rFonts w:ascii="宋体" w:hAnsi="宋体"/>
          <w:sz w:val="24"/>
          <w:szCs w:val="24"/>
        </w:rPr>
        <w:fldChar w:fldCharType="begin"/>
      </w:r>
      <w:r>
        <w:rPr>
          <w:rFonts w:ascii="宋体" w:hAnsi="宋体"/>
          <w:sz w:val="24"/>
          <w:szCs w:val="24"/>
        </w:rPr>
        <w:instrText xml:space="preserve"> TOC \o "1-3" \h \z \u </w:instrText>
      </w:r>
      <w:r>
        <w:rPr>
          <w:rFonts w:ascii="宋体" w:hAnsi="宋体"/>
          <w:sz w:val="24"/>
          <w:szCs w:val="24"/>
        </w:rPr>
        <w:fldChar w:fldCharType="separate"/>
      </w:r>
      <w:r>
        <w:rPr>
          <w:rFonts w:ascii="宋体" w:hAnsi="宋体"/>
          <w:szCs w:val="24"/>
        </w:rPr>
        <w:fldChar w:fldCharType="begin"/>
      </w:r>
      <w:r>
        <w:rPr>
          <w:rFonts w:ascii="宋体" w:hAnsi="宋体"/>
          <w:szCs w:val="24"/>
        </w:rPr>
        <w:instrText xml:space="preserve"> HYPERLINK \l _Toc7051 </w:instrText>
      </w:r>
      <w:r>
        <w:rPr>
          <w:rFonts w:ascii="宋体" w:hAnsi="宋体"/>
          <w:szCs w:val="24"/>
        </w:rPr>
        <w:fldChar w:fldCharType="separate"/>
      </w:r>
      <w:r>
        <w:rPr>
          <w:rFonts w:ascii="Times New Roman"/>
          <w:bCs/>
          <w:szCs w:val="28"/>
        </w:rPr>
        <w:t xml:space="preserve">1  </w:t>
      </w:r>
      <w:r>
        <w:rPr>
          <w:rFonts w:hint="eastAsia" w:ascii="Times New Roman"/>
          <w:bCs/>
          <w:szCs w:val="28"/>
        </w:rPr>
        <w:t>总则</w:t>
      </w:r>
      <w:r>
        <w:tab/>
      </w:r>
      <w:r>
        <w:fldChar w:fldCharType="begin"/>
      </w:r>
      <w:r>
        <w:instrText xml:space="preserve"> PAGEREF _Toc7051 \h </w:instrText>
      </w:r>
      <w:r>
        <w:fldChar w:fldCharType="separate"/>
      </w:r>
      <w:r>
        <w:t>1</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_Toc19072 </w:instrText>
      </w:r>
      <w:r>
        <w:rPr>
          <w:rFonts w:ascii="宋体" w:hAnsi="宋体"/>
          <w:szCs w:val="24"/>
        </w:rPr>
        <w:fldChar w:fldCharType="separate"/>
      </w:r>
      <w:r>
        <w:rPr>
          <w:rFonts w:ascii="Times New Roman"/>
          <w:bCs/>
          <w:szCs w:val="28"/>
        </w:rPr>
        <w:t xml:space="preserve">2  </w:t>
      </w:r>
      <w:r>
        <w:rPr>
          <w:rFonts w:hint="eastAsia" w:ascii="Times New Roman"/>
          <w:bCs/>
          <w:szCs w:val="28"/>
        </w:rPr>
        <w:t>术语和符号</w:t>
      </w:r>
      <w:r>
        <w:tab/>
      </w:r>
      <w:r>
        <w:fldChar w:fldCharType="begin"/>
      </w:r>
      <w:r>
        <w:instrText xml:space="preserve"> PAGEREF _Toc19072 \h </w:instrText>
      </w:r>
      <w:r>
        <w:fldChar w:fldCharType="separate"/>
      </w:r>
      <w:r>
        <w:t>2</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_Toc32584 </w:instrText>
      </w:r>
      <w:r>
        <w:rPr>
          <w:rFonts w:ascii="宋体" w:hAnsi="宋体"/>
          <w:szCs w:val="24"/>
        </w:rPr>
        <w:fldChar w:fldCharType="separate"/>
      </w:r>
      <w:r>
        <w:rPr>
          <w:bCs/>
          <w:szCs w:val="21"/>
        </w:rPr>
        <w:t xml:space="preserve">2.1 </w:t>
      </w:r>
      <w:r>
        <w:rPr>
          <w:rFonts w:hint="eastAsia"/>
          <w:bCs/>
          <w:szCs w:val="21"/>
        </w:rPr>
        <w:t>术语</w:t>
      </w:r>
      <w:r>
        <w:tab/>
      </w:r>
      <w:r>
        <w:fldChar w:fldCharType="begin"/>
      </w:r>
      <w:r>
        <w:instrText xml:space="preserve"> PAGEREF _Toc32584 \h </w:instrText>
      </w:r>
      <w:r>
        <w:fldChar w:fldCharType="separate"/>
      </w:r>
      <w:r>
        <w:t>2</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_Toc10664 </w:instrText>
      </w:r>
      <w:r>
        <w:rPr>
          <w:rFonts w:ascii="宋体" w:hAnsi="宋体"/>
          <w:szCs w:val="24"/>
        </w:rPr>
        <w:fldChar w:fldCharType="separate"/>
      </w:r>
      <w:r>
        <w:rPr>
          <w:bCs/>
          <w:szCs w:val="21"/>
        </w:rPr>
        <w:t xml:space="preserve">2.2 </w:t>
      </w:r>
      <w:r>
        <w:rPr>
          <w:rFonts w:hint="eastAsia"/>
          <w:bCs/>
          <w:szCs w:val="21"/>
        </w:rPr>
        <w:t>符号</w:t>
      </w:r>
      <w:r>
        <w:tab/>
      </w:r>
      <w:r>
        <w:fldChar w:fldCharType="begin"/>
      </w:r>
      <w:r>
        <w:instrText xml:space="preserve"> PAGEREF _Toc10664 \h </w:instrText>
      </w:r>
      <w:r>
        <w:fldChar w:fldCharType="separate"/>
      </w:r>
      <w:r>
        <w:t>4</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_Toc26446 </w:instrText>
      </w:r>
      <w:r>
        <w:rPr>
          <w:rFonts w:ascii="宋体" w:hAnsi="宋体"/>
          <w:szCs w:val="24"/>
        </w:rPr>
        <w:fldChar w:fldCharType="separate"/>
      </w:r>
      <w:r>
        <w:rPr>
          <w:rFonts w:ascii="Times New Roman"/>
          <w:bCs/>
          <w:szCs w:val="28"/>
          <w:lang w:val="fr-FR"/>
        </w:rPr>
        <w:t xml:space="preserve">3  </w:t>
      </w:r>
      <w:r>
        <w:rPr>
          <w:rFonts w:hint="eastAsia" w:ascii="Times New Roman"/>
          <w:bCs/>
          <w:szCs w:val="28"/>
        </w:rPr>
        <w:t>系统组成及分类</w:t>
      </w:r>
      <w:r>
        <w:tab/>
      </w:r>
      <w:r>
        <w:fldChar w:fldCharType="begin"/>
      </w:r>
      <w:r>
        <w:instrText xml:space="preserve"> PAGEREF _Toc26446 \h </w:instrText>
      </w:r>
      <w:r>
        <w:fldChar w:fldCharType="separate"/>
      </w:r>
      <w:r>
        <w:t>7</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_Toc29499 </w:instrText>
      </w:r>
      <w:r>
        <w:rPr>
          <w:rFonts w:ascii="宋体" w:hAnsi="宋体"/>
          <w:szCs w:val="24"/>
        </w:rPr>
        <w:fldChar w:fldCharType="separate"/>
      </w:r>
      <w:r>
        <w:rPr>
          <w:rFonts w:ascii="Times New Roman" w:eastAsia="宋体"/>
          <w:bCs/>
          <w:kern w:val="2"/>
          <w:szCs w:val="21"/>
          <w:lang w:val="fr-FR"/>
        </w:rPr>
        <w:t xml:space="preserve">3.1  </w:t>
      </w:r>
      <w:r>
        <w:rPr>
          <w:rFonts w:hint="eastAsia" w:ascii="Times New Roman" w:eastAsia="宋体"/>
          <w:bCs/>
          <w:kern w:val="2"/>
          <w:szCs w:val="21"/>
        </w:rPr>
        <w:t>系统特性</w:t>
      </w:r>
      <w:r>
        <w:tab/>
      </w:r>
      <w:r>
        <w:fldChar w:fldCharType="begin"/>
      </w:r>
      <w:r>
        <w:instrText xml:space="preserve"> PAGEREF _Toc29499 \h </w:instrText>
      </w:r>
      <w:r>
        <w:fldChar w:fldCharType="separate"/>
      </w:r>
      <w:r>
        <w:t>7</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_Toc20290 </w:instrText>
      </w:r>
      <w:r>
        <w:rPr>
          <w:rFonts w:ascii="宋体" w:hAnsi="宋体"/>
          <w:szCs w:val="24"/>
        </w:rPr>
        <w:fldChar w:fldCharType="separate"/>
      </w:r>
      <w:r>
        <w:rPr>
          <w:rFonts w:ascii="Times New Roman" w:eastAsia="宋体"/>
          <w:bCs/>
          <w:kern w:val="2"/>
          <w:szCs w:val="21"/>
        </w:rPr>
        <w:t xml:space="preserve">3.2  </w:t>
      </w:r>
      <w:r>
        <w:rPr>
          <w:rFonts w:hint="eastAsia" w:ascii="Times New Roman" w:eastAsia="宋体"/>
          <w:bCs/>
          <w:kern w:val="2"/>
          <w:szCs w:val="21"/>
        </w:rPr>
        <w:t>系统组成</w:t>
      </w:r>
      <w:r>
        <w:tab/>
      </w:r>
      <w:r>
        <w:fldChar w:fldCharType="begin"/>
      </w:r>
      <w:r>
        <w:instrText xml:space="preserve"> PAGEREF _Toc20290 \h </w:instrText>
      </w:r>
      <w:r>
        <w:fldChar w:fldCharType="separate"/>
      </w:r>
      <w:r>
        <w:t>8</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_Toc4213 </w:instrText>
      </w:r>
      <w:r>
        <w:rPr>
          <w:rFonts w:ascii="宋体" w:hAnsi="宋体"/>
          <w:szCs w:val="24"/>
        </w:rPr>
        <w:fldChar w:fldCharType="separate"/>
      </w:r>
      <w:r>
        <w:rPr>
          <w:rFonts w:ascii="Times New Roman" w:eastAsia="宋体"/>
          <w:bCs/>
          <w:kern w:val="2"/>
          <w:szCs w:val="21"/>
        </w:rPr>
        <w:t xml:space="preserve">3.3  </w:t>
      </w:r>
      <w:r>
        <w:rPr>
          <w:rFonts w:hint="eastAsia" w:ascii="Times New Roman" w:eastAsia="宋体"/>
          <w:bCs/>
          <w:kern w:val="2"/>
          <w:szCs w:val="21"/>
        </w:rPr>
        <w:t>系统应用分类</w:t>
      </w:r>
      <w:r>
        <w:tab/>
      </w:r>
      <w:r>
        <w:fldChar w:fldCharType="begin"/>
      </w:r>
      <w:r>
        <w:instrText xml:space="preserve"> PAGEREF _Toc4213 \h </w:instrText>
      </w:r>
      <w:r>
        <w:fldChar w:fldCharType="separate"/>
      </w:r>
      <w:r>
        <w:t>8</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_Toc3828 </w:instrText>
      </w:r>
      <w:r>
        <w:rPr>
          <w:rFonts w:ascii="宋体" w:hAnsi="宋体"/>
          <w:szCs w:val="24"/>
        </w:rPr>
        <w:fldChar w:fldCharType="separate"/>
      </w:r>
      <w:r>
        <w:rPr>
          <w:rFonts w:ascii="Times New Roman" w:eastAsia="宋体"/>
          <w:bCs/>
          <w:kern w:val="2"/>
          <w:szCs w:val="21"/>
        </w:rPr>
        <w:t xml:space="preserve">3.4  </w:t>
      </w:r>
      <w:r>
        <w:rPr>
          <w:rFonts w:hint="eastAsia" w:ascii="Times New Roman" w:eastAsia="宋体"/>
          <w:bCs/>
          <w:kern w:val="2"/>
          <w:szCs w:val="21"/>
        </w:rPr>
        <w:t>中心波长分配</w:t>
      </w:r>
      <w:r>
        <w:tab/>
      </w:r>
      <w:r>
        <w:fldChar w:fldCharType="begin"/>
      </w:r>
      <w:r>
        <w:instrText xml:space="preserve"> PAGEREF _Toc3828 \h </w:instrText>
      </w:r>
      <w:r>
        <w:fldChar w:fldCharType="separate"/>
      </w:r>
      <w:r>
        <w:t>12</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_Toc18269 </w:instrText>
      </w:r>
      <w:r>
        <w:rPr>
          <w:rFonts w:ascii="宋体" w:hAnsi="宋体"/>
          <w:szCs w:val="24"/>
        </w:rPr>
        <w:fldChar w:fldCharType="separate"/>
      </w:r>
      <w:r>
        <w:rPr>
          <w:rFonts w:ascii="Times New Roman" w:eastAsia="宋体"/>
          <w:bCs/>
          <w:kern w:val="2"/>
          <w:szCs w:val="21"/>
        </w:rPr>
        <w:t xml:space="preserve">3.5  </w:t>
      </w:r>
      <w:r>
        <w:rPr>
          <w:rFonts w:hint="eastAsia" w:ascii="Times New Roman" w:eastAsia="宋体"/>
          <w:bCs/>
          <w:kern w:val="2"/>
          <w:szCs w:val="21"/>
        </w:rPr>
        <w:t>主光通道接口</w:t>
      </w:r>
      <w:r>
        <w:tab/>
      </w:r>
      <w:r>
        <w:fldChar w:fldCharType="begin"/>
      </w:r>
      <w:r>
        <w:instrText xml:space="preserve"> PAGEREF _Toc18269 \h </w:instrText>
      </w:r>
      <w:r>
        <w:fldChar w:fldCharType="separate"/>
      </w:r>
      <w:r>
        <w:t>16</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_Toc21475 </w:instrText>
      </w:r>
      <w:r>
        <w:rPr>
          <w:rFonts w:ascii="宋体" w:hAnsi="宋体"/>
          <w:szCs w:val="24"/>
        </w:rPr>
        <w:fldChar w:fldCharType="separate"/>
      </w:r>
      <w:r>
        <w:rPr>
          <w:rFonts w:ascii="Times New Roman" w:eastAsia="宋体"/>
          <w:bCs/>
          <w:kern w:val="2"/>
          <w:szCs w:val="21"/>
        </w:rPr>
        <w:t xml:space="preserve">3.6  </w:t>
      </w:r>
      <w:r>
        <w:rPr>
          <w:rFonts w:hint="eastAsia" w:ascii="Times New Roman" w:eastAsia="宋体"/>
          <w:bCs/>
          <w:kern w:val="2"/>
          <w:szCs w:val="21"/>
        </w:rPr>
        <w:t>波长转换器光接口</w:t>
      </w:r>
      <w:r>
        <w:tab/>
      </w:r>
      <w:r>
        <w:fldChar w:fldCharType="begin"/>
      </w:r>
      <w:r>
        <w:instrText xml:space="preserve"> PAGEREF _Toc21475 \h </w:instrText>
      </w:r>
      <w:r>
        <w:fldChar w:fldCharType="separate"/>
      </w:r>
      <w:r>
        <w:t>18</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_Toc22722 </w:instrText>
      </w:r>
      <w:r>
        <w:rPr>
          <w:rFonts w:ascii="宋体" w:hAnsi="宋体"/>
          <w:szCs w:val="24"/>
        </w:rPr>
        <w:fldChar w:fldCharType="separate"/>
      </w:r>
      <w:r>
        <w:rPr>
          <w:rFonts w:ascii="Times New Roman" w:eastAsia="宋体"/>
          <w:bCs/>
          <w:kern w:val="2"/>
          <w:szCs w:val="21"/>
        </w:rPr>
        <w:t xml:space="preserve">3.7  </w:t>
      </w:r>
      <w:r>
        <w:rPr>
          <w:rFonts w:hint="eastAsia" w:ascii="Times New Roman" w:eastAsia="宋体"/>
          <w:bCs/>
          <w:kern w:val="2"/>
          <w:szCs w:val="21"/>
        </w:rPr>
        <w:t>光监控通路</w:t>
      </w:r>
      <w:r>
        <w:tab/>
      </w:r>
      <w:r>
        <w:fldChar w:fldCharType="begin"/>
      </w:r>
      <w:r>
        <w:instrText xml:space="preserve"> PAGEREF _Toc22722 \h </w:instrText>
      </w:r>
      <w:r>
        <w:fldChar w:fldCharType="separate"/>
      </w:r>
      <w:r>
        <w:t>20</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_Toc10175 </w:instrText>
      </w:r>
      <w:r>
        <w:rPr>
          <w:rFonts w:ascii="宋体" w:hAnsi="宋体"/>
          <w:szCs w:val="24"/>
        </w:rPr>
        <w:fldChar w:fldCharType="separate"/>
      </w:r>
      <w:r>
        <w:rPr>
          <w:rFonts w:ascii="Times New Roman"/>
          <w:bCs/>
          <w:szCs w:val="28"/>
        </w:rPr>
        <w:t xml:space="preserve">4  </w:t>
      </w:r>
      <w:r>
        <w:rPr>
          <w:rFonts w:hint="eastAsia" w:ascii="Times New Roman"/>
          <w:bCs/>
          <w:szCs w:val="28"/>
        </w:rPr>
        <w:t>传输系统设计</w:t>
      </w:r>
      <w:r>
        <w:tab/>
      </w:r>
      <w:r>
        <w:fldChar w:fldCharType="begin"/>
      </w:r>
      <w:r>
        <w:instrText xml:space="preserve"> PAGEREF _Toc10175 \h </w:instrText>
      </w:r>
      <w:r>
        <w:fldChar w:fldCharType="separate"/>
      </w:r>
      <w:r>
        <w:t>21</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_Toc19247 </w:instrText>
      </w:r>
      <w:r>
        <w:rPr>
          <w:rFonts w:ascii="宋体" w:hAnsi="宋体"/>
          <w:szCs w:val="24"/>
        </w:rPr>
        <w:fldChar w:fldCharType="separate"/>
      </w:r>
      <w:r>
        <w:rPr>
          <w:rFonts w:ascii="Times New Roman" w:eastAsia="宋体"/>
          <w:bCs/>
          <w:kern w:val="2"/>
          <w:szCs w:val="21"/>
        </w:rPr>
        <w:t xml:space="preserve">4.1  </w:t>
      </w:r>
      <w:r>
        <w:rPr>
          <w:rFonts w:hint="eastAsia" w:ascii="Times New Roman" w:eastAsia="宋体"/>
          <w:bCs/>
          <w:kern w:val="2"/>
          <w:szCs w:val="21"/>
        </w:rPr>
        <w:t>局站设置</w:t>
      </w:r>
      <w:r>
        <w:tab/>
      </w:r>
      <w:r>
        <w:fldChar w:fldCharType="begin"/>
      </w:r>
      <w:r>
        <w:instrText xml:space="preserve"> PAGEREF _Toc19247 \h </w:instrText>
      </w:r>
      <w:r>
        <w:fldChar w:fldCharType="separate"/>
      </w:r>
      <w:r>
        <w:t>21</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_Toc29724 </w:instrText>
      </w:r>
      <w:r>
        <w:rPr>
          <w:rFonts w:ascii="宋体" w:hAnsi="宋体"/>
          <w:szCs w:val="24"/>
        </w:rPr>
        <w:fldChar w:fldCharType="separate"/>
      </w:r>
      <w:r>
        <w:rPr>
          <w:rFonts w:ascii="Times New Roman" w:eastAsia="宋体"/>
          <w:bCs/>
          <w:kern w:val="2"/>
          <w:szCs w:val="21"/>
        </w:rPr>
        <w:t xml:space="preserve">4.2  </w:t>
      </w:r>
      <w:r>
        <w:rPr>
          <w:rFonts w:hint="eastAsia" w:ascii="Times New Roman" w:eastAsia="宋体"/>
          <w:bCs/>
          <w:kern w:val="2"/>
          <w:szCs w:val="21"/>
        </w:rPr>
        <w:t>光纤选用与站段设计</w:t>
      </w:r>
      <w:r>
        <w:tab/>
      </w:r>
      <w:r>
        <w:fldChar w:fldCharType="begin"/>
      </w:r>
      <w:r>
        <w:instrText xml:space="preserve"> PAGEREF _Toc29724 \h </w:instrText>
      </w:r>
      <w:r>
        <w:fldChar w:fldCharType="separate"/>
      </w:r>
      <w:r>
        <w:t>21</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_Toc12878 </w:instrText>
      </w:r>
      <w:r>
        <w:rPr>
          <w:rFonts w:ascii="宋体" w:hAnsi="宋体"/>
          <w:szCs w:val="24"/>
        </w:rPr>
        <w:fldChar w:fldCharType="separate"/>
      </w:r>
      <w:r>
        <w:rPr>
          <w:rFonts w:ascii="Times New Roman" w:eastAsia="宋体"/>
          <w:bCs/>
          <w:kern w:val="2"/>
          <w:szCs w:val="21"/>
        </w:rPr>
        <w:t xml:space="preserve">4.3  </w:t>
      </w:r>
      <w:r>
        <w:rPr>
          <w:rFonts w:hint="eastAsia" w:ascii="Times New Roman" w:eastAsia="宋体"/>
          <w:bCs/>
          <w:kern w:val="2"/>
          <w:szCs w:val="21"/>
        </w:rPr>
        <w:t>色散补偿及其他技术</w:t>
      </w:r>
      <w:r>
        <w:tab/>
      </w:r>
      <w:r>
        <w:fldChar w:fldCharType="begin"/>
      </w:r>
      <w:r>
        <w:instrText xml:space="preserve"> PAGEREF _Toc12878 \h </w:instrText>
      </w:r>
      <w:r>
        <w:fldChar w:fldCharType="separate"/>
      </w:r>
      <w:r>
        <w:t>22</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_Toc13500 </w:instrText>
      </w:r>
      <w:r>
        <w:rPr>
          <w:rFonts w:ascii="宋体" w:hAnsi="宋体"/>
          <w:szCs w:val="24"/>
        </w:rPr>
        <w:fldChar w:fldCharType="separate"/>
      </w:r>
      <w:r>
        <w:rPr>
          <w:rFonts w:ascii="Times New Roman" w:eastAsia="宋体"/>
          <w:bCs/>
          <w:kern w:val="2"/>
          <w:szCs w:val="21"/>
        </w:rPr>
        <w:t xml:space="preserve">4.4  </w:t>
      </w:r>
      <w:r>
        <w:rPr>
          <w:rFonts w:hint="eastAsia" w:ascii="Times New Roman" w:eastAsia="宋体"/>
          <w:bCs/>
          <w:kern w:val="2"/>
          <w:szCs w:val="21"/>
        </w:rPr>
        <w:t>波长使用及通路安排</w:t>
      </w:r>
      <w:r>
        <w:tab/>
      </w:r>
      <w:r>
        <w:fldChar w:fldCharType="begin"/>
      </w:r>
      <w:r>
        <w:instrText xml:space="preserve"> PAGEREF _Toc13500 \h </w:instrText>
      </w:r>
      <w:r>
        <w:fldChar w:fldCharType="separate"/>
      </w:r>
      <w:r>
        <w:t>23</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_Toc32404 </w:instrText>
      </w:r>
      <w:r>
        <w:rPr>
          <w:rFonts w:ascii="宋体" w:hAnsi="宋体"/>
          <w:szCs w:val="24"/>
        </w:rPr>
        <w:fldChar w:fldCharType="separate"/>
      </w:r>
      <w:r>
        <w:rPr>
          <w:rFonts w:ascii="Times New Roman"/>
          <w:bCs/>
          <w:szCs w:val="28"/>
        </w:rPr>
        <w:t xml:space="preserve">5  </w:t>
      </w:r>
      <w:r>
        <w:rPr>
          <w:rFonts w:hint="eastAsia" w:ascii="Times New Roman"/>
          <w:bCs/>
          <w:szCs w:val="28"/>
        </w:rPr>
        <w:t>辅助系统</w:t>
      </w:r>
      <w:r>
        <w:tab/>
      </w:r>
      <w:r>
        <w:fldChar w:fldCharType="begin"/>
      </w:r>
      <w:r>
        <w:instrText xml:space="preserve"> PAGEREF _Toc32404 \h </w:instrText>
      </w:r>
      <w:r>
        <w:fldChar w:fldCharType="separate"/>
      </w:r>
      <w:r>
        <w:t>24</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_Toc21778 </w:instrText>
      </w:r>
      <w:r>
        <w:rPr>
          <w:rFonts w:ascii="宋体" w:hAnsi="宋体"/>
          <w:szCs w:val="24"/>
        </w:rPr>
        <w:fldChar w:fldCharType="separate"/>
      </w:r>
      <w:r>
        <w:rPr>
          <w:rFonts w:ascii="Times New Roman" w:eastAsia="宋体"/>
          <w:bCs/>
          <w:kern w:val="2"/>
          <w:szCs w:val="21"/>
        </w:rPr>
        <w:t xml:space="preserve">5.1  </w:t>
      </w:r>
      <w:r>
        <w:rPr>
          <w:rFonts w:hint="eastAsia" w:ascii="Times New Roman" w:eastAsia="宋体"/>
          <w:bCs/>
          <w:kern w:val="2"/>
          <w:szCs w:val="21"/>
        </w:rPr>
        <w:t>网管系统和控制平面</w:t>
      </w:r>
      <w:r>
        <w:tab/>
      </w:r>
      <w:r>
        <w:fldChar w:fldCharType="begin"/>
      </w:r>
      <w:r>
        <w:instrText xml:space="preserve"> PAGEREF _Toc21778 \h </w:instrText>
      </w:r>
      <w:r>
        <w:fldChar w:fldCharType="separate"/>
      </w:r>
      <w:r>
        <w:t>24</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_Toc32563 </w:instrText>
      </w:r>
      <w:r>
        <w:rPr>
          <w:rFonts w:ascii="宋体" w:hAnsi="宋体"/>
          <w:szCs w:val="24"/>
        </w:rPr>
        <w:fldChar w:fldCharType="separate"/>
      </w:r>
      <w:r>
        <w:rPr>
          <w:rFonts w:ascii="Times New Roman" w:eastAsia="宋体"/>
          <w:bCs/>
          <w:kern w:val="2"/>
          <w:szCs w:val="21"/>
        </w:rPr>
        <w:t xml:space="preserve">5.2  </w:t>
      </w:r>
      <w:r>
        <w:rPr>
          <w:rFonts w:hint="eastAsia" w:ascii="Times New Roman" w:eastAsia="宋体"/>
          <w:bCs/>
          <w:kern w:val="2"/>
          <w:szCs w:val="21"/>
        </w:rPr>
        <w:t>辅助系统</w:t>
      </w:r>
      <w:r>
        <w:tab/>
      </w:r>
      <w:r>
        <w:fldChar w:fldCharType="begin"/>
      </w:r>
      <w:r>
        <w:instrText xml:space="preserve"> PAGEREF _Toc32563 \h </w:instrText>
      </w:r>
      <w:r>
        <w:fldChar w:fldCharType="separate"/>
      </w:r>
      <w:r>
        <w:t>25</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_Toc23277 </w:instrText>
      </w:r>
      <w:r>
        <w:rPr>
          <w:rFonts w:ascii="宋体" w:hAnsi="宋体"/>
          <w:szCs w:val="24"/>
        </w:rPr>
        <w:fldChar w:fldCharType="separate"/>
      </w:r>
      <w:r>
        <w:rPr>
          <w:rFonts w:ascii="Times New Roman"/>
          <w:bCs/>
          <w:szCs w:val="28"/>
        </w:rPr>
        <w:t xml:space="preserve">6  </w:t>
      </w:r>
      <w:r>
        <w:rPr>
          <w:rFonts w:hint="eastAsia" w:ascii="Times New Roman"/>
          <w:bCs/>
          <w:szCs w:val="28"/>
        </w:rPr>
        <w:t>网络保护</w:t>
      </w:r>
      <w:r>
        <w:tab/>
      </w:r>
      <w:r>
        <w:fldChar w:fldCharType="begin"/>
      </w:r>
      <w:r>
        <w:instrText xml:space="preserve"> PAGEREF _Toc23277 \h </w:instrText>
      </w:r>
      <w:r>
        <w:fldChar w:fldCharType="separate"/>
      </w:r>
      <w:r>
        <w:t>26</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_Toc20636 </w:instrText>
      </w:r>
      <w:r>
        <w:rPr>
          <w:rFonts w:ascii="宋体" w:hAnsi="宋体"/>
          <w:szCs w:val="24"/>
        </w:rPr>
        <w:fldChar w:fldCharType="separate"/>
      </w:r>
      <w:r>
        <w:rPr>
          <w:rFonts w:ascii="Times New Roman" w:eastAsia="宋体"/>
          <w:bCs/>
          <w:kern w:val="2"/>
          <w:szCs w:val="21"/>
        </w:rPr>
        <w:t xml:space="preserve">6.1  </w:t>
      </w:r>
      <w:r>
        <w:rPr>
          <w:rFonts w:hint="eastAsia" w:ascii="Times New Roman" w:eastAsia="宋体"/>
          <w:bCs/>
          <w:kern w:val="2"/>
          <w:szCs w:val="21"/>
        </w:rPr>
        <w:t>网络拓扑</w:t>
      </w:r>
      <w:r>
        <w:tab/>
      </w:r>
      <w:r>
        <w:fldChar w:fldCharType="begin"/>
      </w:r>
      <w:r>
        <w:instrText xml:space="preserve"> PAGEREF _Toc20636 \h </w:instrText>
      </w:r>
      <w:r>
        <w:fldChar w:fldCharType="separate"/>
      </w:r>
      <w:r>
        <w:t>26</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_Toc20330 </w:instrText>
      </w:r>
      <w:r>
        <w:rPr>
          <w:rFonts w:ascii="宋体" w:hAnsi="宋体"/>
          <w:szCs w:val="24"/>
        </w:rPr>
        <w:fldChar w:fldCharType="separate"/>
      </w:r>
      <w:r>
        <w:rPr>
          <w:rFonts w:ascii="Times New Roman" w:eastAsia="宋体"/>
          <w:bCs/>
          <w:kern w:val="2"/>
          <w:szCs w:val="21"/>
        </w:rPr>
        <w:t xml:space="preserve">6.2  </w:t>
      </w:r>
      <w:r>
        <w:rPr>
          <w:rFonts w:hint="eastAsia" w:ascii="Times New Roman" w:eastAsia="宋体"/>
          <w:bCs/>
          <w:kern w:val="2"/>
          <w:szCs w:val="21"/>
        </w:rPr>
        <w:t>保护方式</w:t>
      </w:r>
      <w:r>
        <w:tab/>
      </w:r>
      <w:r>
        <w:fldChar w:fldCharType="begin"/>
      </w:r>
      <w:r>
        <w:instrText xml:space="preserve"> PAGEREF _Toc20330 \h </w:instrText>
      </w:r>
      <w:r>
        <w:fldChar w:fldCharType="separate"/>
      </w:r>
      <w:r>
        <w:t>26</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_Toc1052 </w:instrText>
      </w:r>
      <w:r>
        <w:rPr>
          <w:rFonts w:ascii="宋体" w:hAnsi="宋体"/>
          <w:szCs w:val="24"/>
        </w:rPr>
        <w:fldChar w:fldCharType="separate"/>
      </w:r>
      <w:r>
        <w:rPr>
          <w:rFonts w:ascii="Times New Roman"/>
          <w:bCs/>
          <w:szCs w:val="28"/>
        </w:rPr>
        <w:t xml:space="preserve">7  </w:t>
      </w:r>
      <w:r>
        <w:rPr>
          <w:rFonts w:hint="eastAsia" w:ascii="Times New Roman"/>
          <w:bCs/>
          <w:szCs w:val="28"/>
        </w:rPr>
        <w:t>传输系统性能指标</w:t>
      </w:r>
      <w:r>
        <w:tab/>
      </w:r>
      <w:r>
        <w:fldChar w:fldCharType="begin"/>
      </w:r>
      <w:r>
        <w:instrText xml:space="preserve"> PAGEREF _Toc1052 \h </w:instrText>
      </w:r>
      <w:r>
        <w:fldChar w:fldCharType="separate"/>
      </w:r>
      <w:r>
        <w:t>27</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_Toc8358 </w:instrText>
      </w:r>
      <w:r>
        <w:rPr>
          <w:rFonts w:ascii="宋体" w:hAnsi="宋体"/>
          <w:szCs w:val="24"/>
        </w:rPr>
        <w:fldChar w:fldCharType="separate"/>
      </w:r>
      <w:r>
        <w:rPr>
          <w:rFonts w:ascii="Times New Roman" w:eastAsia="宋体"/>
          <w:bCs/>
          <w:kern w:val="2"/>
          <w:szCs w:val="21"/>
        </w:rPr>
        <w:t xml:space="preserve">7.1  </w:t>
      </w:r>
      <w:r>
        <w:rPr>
          <w:rFonts w:hint="eastAsia" w:ascii="Times New Roman" w:eastAsia="宋体"/>
          <w:bCs/>
          <w:kern w:val="2"/>
          <w:szCs w:val="21"/>
        </w:rPr>
        <w:t>光信噪比</w:t>
      </w:r>
      <w:r>
        <w:tab/>
      </w:r>
      <w:r>
        <w:fldChar w:fldCharType="begin"/>
      </w:r>
      <w:r>
        <w:instrText xml:space="preserve"> PAGEREF _Toc8358 \h </w:instrText>
      </w:r>
      <w:r>
        <w:fldChar w:fldCharType="separate"/>
      </w:r>
      <w:r>
        <w:t>27</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_Toc29015 </w:instrText>
      </w:r>
      <w:r>
        <w:rPr>
          <w:rFonts w:ascii="宋体" w:hAnsi="宋体"/>
          <w:szCs w:val="24"/>
        </w:rPr>
        <w:fldChar w:fldCharType="separate"/>
      </w:r>
      <w:r>
        <w:rPr>
          <w:rFonts w:ascii="Times New Roman" w:eastAsia="宋体"/>
          <w:bCs/>
          <w:kern w:val="2"/>
          <w:szCs w:val="21"/>
        </w:rPr>
        <w:t xml:space="preserve">7.2  </w:t>
      </w:r>
      <w:r>
        <w:rPr>
          <w:rFonts w:hint="eastAsia" w:ascii="Times New Roman" w:eastAsia="宋体"/>
          <w:bCs/>
          <w:kern w:val="2"/>
          <w:szCs w:val="21"/>
        </w:rPr>
        <w:t>误码性能</w:t>
      </w:r>
      <w:r>
        <w:tab/>
      </w:r>
      <w:r>
        <w:fldChar w:fldCharType="begin"/>
      </w:r>
      <w:r>
        <w:instrText xml:space="preserve"> PAGEREF _Toc29015 \h </w:instrText>
      </w:r>
      <w:r>
        <w:fldChar w:fldCharType="separate"/>
      </w:r>
      <w:r>
        <w:t>28</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_Toc18884 </w:instrText>
      </w:r>
      <w:r>
        <w:rPr>
          <w:rFonts w:ascii="宋体" w:hAnsi="宋体"/>
          <w:szCs w:val="24"/>
        </w:rPr>
        <w:fldChar w:fldCharType="separate"/>
      </w:r>
      <w:r>
        <w:rPr>
          <w:rFonts w:ascii="Times New Roman" w:eastAsia="宋体"/>
          <w:bCs/>
          <w:kern w:val="2"/>
          <w:szCs w:val="21"/>
        </w:rPr>
        <w:t xml:space="preserve">7.3  </w:t>
      </w:r>
      <w:r>
        <w:rPr>
          <w:rFonts w:hint="eastAsia" w:ascii="Times New Roman" w:eastAsia="宋体"/>
          <w:bCs/>
          <w:kern w:val="2"/>
          <w:szCs w:val="21"/>
        </w:rPr>
        <w:t>抖动性能</w:t>
      </w:r>
      <w:r>
        <w:tab/>
      </w:r>
      <w:r>
        <w:fldChar w:fldCharType="begin"/>
      </w:r>
      <w:r>
        <w:instrText xml:space="preserve"> PAGEREF _Toc18884 \h </w:instrText>
      </w:r>
      <w:r>
        <w:fldChar w:fldCharType="separate"/>
      </w:r>
      <w:r>
        <w:t>31</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_Toc26802 </w:instrText>
      </w:r>
      <w:r>
        <w:rPr>
          <w:rFonts w:ascii="宋体" w:hAnsi="宋体"/>
          <w:szCs w:val="24"/>
        </w:rPr>
        <w:fldChar w:fldCharType="separate"/>
      </w:r>
      <w:r>
        <w:rPr>
          <w:rFonts w:ascii="Times New Roman"/>
          <w:bCs/>
          <w:szCs w:val="28"/>
        </w:rPr>
        <w:t xml:space="preserve">8  </w:t>
      </w:r>
      <w:r>
        <w:rPr>
          <w:rFonts w:hint="eastAsia" w:ascii="Times New Roman"/>
          <w:bCs/>
          <w:szCs w:val="28"/>
        </w:rPr>
        <w:t>设备选型与配置</w:t>
      </w:r>
      <w:r>
        <w:tab/>
      </w:r>
      <w:r>
        <w:fldChar w:fldCharType="begin"/>
      </w:r>
      <w:r>
        <w:instrText xml:space="preserve"> PAGEREF _Toc26802 \h </w:instrText>
      </w:r>
      <w:r>
        <w:fldChar w:fldCharType="separate"/>
      </w:r>
      <w:r>
        <w:t>32</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_Toc15416 </w:instrText>
      </w:r>
      <w:r>
        <w:rPr>
          <w:rFonts w:ascii="宋体" w:hAnsi="宋体"/>
          <w:szCs w:val="24"/>
        </w:rPr>
        <w:fldChar w:fldCharType="separate"/>
      </w:r>
      <w:r>
        <w:rPr>
          <w:rFonts w:ascii="Times New Roman" w:eastAsia="宋体"/>
          <w:bCs/>
          <w:kern w:val="2"/>
          <w:szCs w:val="21"/>
        </w:rPr>
        <w:t xml:space="preserve">8.1  </w:t>
      </w:r>
      <w:r>
        <w:rPr>
          <w:rFonts w:hint="eastAsia" w:ascii="Times New Roman" w:eastAsia="宋体"/>
          <w:bCs/>
          <w:kern w:val="2"/>
          <w:szCs w:val="21"/>
        </w:rPr>
        <w:t>设备选型</w:t>
      </w:r>
      <w:r>
        <w:tab/>
      </w:r>
      <w:r>
        <w:fldChar w:fldCharType="begin"/>
      </w:r>
      <w:r>
        <w:instrText xml:space="preserve"> PAGEREF _Toc15416 \h </w:instrText>
      </w:r>
      <w:r>
        <w:fldChar w:fldCharType="separate"/>
      </w:r>
      <w:r>
        <w:t>32</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_Toc30183 </w:instrText>
      </w:r>
      <w:r>
        <w:rPr>
          <w:rFonts w:ascii="宋体" w:hAnsi="宋体"/>
          <w:szCs w:val="24"/>
        </w:rPr>
        <w:fldChar w:fldCharType="separate"/>
      </w:r>
      <w:r>
        <w:rPr>
          <w:rFonts w:ascii="Times New Roman" w:eastAsia="宋体"/>
          <w:bCs/>
          <w:kern w:val="2"/>
          <w:szCs w:val="21"/>
        </w:rPr>
        <w:t xml:space="preserve">8.2  </w:t>
      </w:r>
      <w:r>
        <w:rPr>
          <w:rFonts w:hint="eastAsia" w:ascii="Times New Roman" w:eastAsia="宋体"/>
          <w:bCs/>
          <w:kern w:val="2"/>
          <w:szCs w:val="21"/>
        </w:rPr>
        <w:t>设备配置</w:t>
      </w:r>
      <w:r>
        <w:tab/>
      </w:r>
      <w:r>
        <w:fldChar w:fldCharType="begin"/>
      </w:r>
      <w:r>
        <w:instrText xml:space="preserve"> PAGEREF _Toc30183 \h </w:instrText>
      </w:r>
      <w:r>
        <w:fldChar w:fldCharType="separate"/>
      </w:r>
      <w:r>
        <w:t>32</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_Toc7301 </w:instrText>
      </w:r>
      <w:r>
        <w:rPr>
          <w:rFonts w:ascii="宋体" w:hAnsi="宋体"/>
          <w:szCs w:val="24"/>
        </w:rPr>
        <w:fldChar w:fldCharType="separate"/>
      </w:r>
      <w:r>
        <w:rPr>
          <w:rFonts w:ascii="Times New Roman"/>
          <w:bCs/>
          <w:szCs w:val="28"/>
        </w:rPr>
        <w:t xml:space="preserve">9  </w:t>
      </w:r>
      <w:r>
        <w:rPr>
          <w:rFonts w:hint="eastAsia" w:ascii="Times New Roman"/>
          <w:bCs/>
          <w:szCs w:val="28"/>
        </w:rPr>
        <w:t>局站设备设计</w:t>
      </w:r>
      <w:r>
        <w:tab/>
      </w:r>
      <w:r>
        <w:fldChar w:fldCharType="begin"/>
      </w:r>
      <w:r>
        <w:instrText xml:space="preserve"> PAGEREF _Toc7301 \h </w:instrText>
      </w:r>
      <w:r>
        <w:fldChar w:fldCharType="separate"/>
      </w:r>
      <w:r>
        <w:t>34</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_Toc7255 </w:instrText>
      </w:r>
      <w:r>
        <w:rPr>
          <w:rFonts w:ascii="宋体" w:hAnsi="宋体"/>
          <w:szCs w:val="24"/>
        </w:rPr>
        <w:fldChar w:fldCharType="separate"/>
      </w:r>
      <w:r>
        <w:rPr>
          <w:rFonts w:ascii="Times New Roman" w:eastAsia="宋体"/>
          <w:bCs/>
          <w:kern w:val="2"/>
          <w:szCs w:val="21"/>
        </w:rPr>
        <w:t xml:space="preserve">9.1  </w:t>
      </w:r>
      <w:r>
        <w:rPr>
          <w:rFonts w:hint="eastAsia" w:ascii="Times New Roman" w:eastAsia="宋体"/>
          <w:bCs/>
          <w:kern w:val="2"/>
          <w:szCs w:val="21"/>
        </w:rPr>
        <w:t>局站通信系统</w:t>
      </w:r>
      <w:r>
        <w:tab/>
      </w:r>
      <w:r>
        <w:fldChar w:fldCharType="begin"/>
      </w:r>
      <w:r>
        <w:instrText xml:space="preserve"> PAGEREF _Toc7255 \h </w:instrText>
      </w:r>
      <w:r>
        <w:fldChar w:fldCharType="separate"/>
      </w:r>
      <w:r>
        <w:t>34</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_Toc13773 </w:instrText>
      </w:r>
      <w:r>
        <w:rPr>
          <w:rFonts w:ascii="宋体" w:hAnsi="宋体"/>
          <w:szCs w:val="24"/>
        </w:rPr>
        <w:fldChar w:fldCharType="separate"/>
      </w:r>
      <w:r>
        <w:rPr>
          <w:rFonts w:ascii="Times New Roman" w:eastAsia="宋体"/>
          <w:bCs/>
          <w:kern w:val="2"/>
          <w:szCs w:val="21"/>
        </w:rPr>
        <w:t xml:space="preserve">9.2  </w:t>
      </w:r>
      <w:r>
        <w:rPr>
          <w:rFonts w:hint="eastAsia" w:ascii="Times New Roman" w:eastAsia="宋体"/>
          <w:bCs/>
          <w:kern w:val="2"/>
          <w:szCs w:val="21"/>
        </w:rPr>
        <w:t>机房平面布置与设备排列</w:t>
      </w:r>
      <w:r>
        <w:tab/>
      </w:r>
      <w:r>
        <w:fldChar w:fldCharType="begin"/>
      </w:r>
      <w:r>
        <w:instrText xml:space="preserve"> PAGEREF _Toc13773 \h </w:instrText>
      </w:r>
      <w:r>
        <w:fldChar w:fldCharType="separate"/>
      </w:r>
      <w:r>
        <w:t>34</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_Toc729 </w:instrText>
      </w:r>
      <w:r>
        <w:rPr>
          <w:rFonts w:ascii="宋体" w:hAnsi="宋体"/>
          <w:szCs w:val="24"/>
        </w:rPr>
        <w:fldChar w:fldCharType="separate"/>
      </w:r>
      <w:r>
        <w:rPr>
          <w:rFonts w:ascii="Times New Roman" w:eastAsia="宋体"/>
          <w:bCs/>
          <w:kern w:val="2"/>
          <w:szCs w:val="21"/>
        </w:rPr>
        <w:t xml:space="preserve">9.3  </w:t>
      </w:r>
      <w:r>
        <w:rPr>
          <w:rFonts w:hint="eastAsia" w:ascii="Times New Roman" w:eastAsia="宋体"/>
          <w:bCs/>
          <w:kern w:val="2"/>
          <w:szCs w:val="21"/>
        </w:rPr>
        <w:t>设备及铁架的设计</w:t>
      </w:r>
      <w:r>
        <w:tab/>
      </w:r>
      <w:r>
        <w:fldChar w:fldCharType="begin"/>
      </w:r>
      <w:r>
        <w:instrText xml:space="preserve"> PAGEREF _Toc729 \h </w:instrText>
      </w:r>
      <w:r>
        <w:fldChar w:fldCharType="separate"/>
      </w:r>
      <w:r>
        <w:t>35</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_Toc25306 </w:instrText>
      </w:r>
      <w:r>
        <w:rPr>
          <w:rFonts w:ascii="宋体" w:hAnsi="宋体"/>
          <w:szCs w:val="24"/>
        </w:rPr>
        <w:fldChar w:fldCharType="separate"/>
      </w:r>
      <w:r>
        <w:rPr>
          <w:rFonts w:ascii="Times New Roman" w:eastAsia="宋体"/>
          <w:bCs/>
          <w:kern w:val="2"/>
          <w:szCs w:val="21"/>
        </w:rPr>
        <w:t xml:space="preserve">9.4  </w:t>
      </w:r>
      <w:r>
        <w:rPr>
          <w:rFonts w:hint="eastAsia" w:ascii="Times New Roman" w:eastAsia="宋体"/>
          <w:bCs/>
          <w:kern w:val="2"/>
          <w:szCs w:val="21"/>
        </w:rPr>
        <w:t>线缆选择与布线要求</w:t>
      </w:r>
      <w:r>
        <w:tab/>
      </w:r>
      <w:r>
        <w:fldChar w:fldCharType="begin"/>
      </w:r>
      <w:r>
        <w:instrText xml:space="preserve"> PAGEREF _Toc25306 \h </w:instrText>
      </w:r>
      <w:r>
        <w:fldChar w:fldCharType="separate"/>
      </w:r>
      <w:r>
        <w:t>35</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_Toc29463 </w:instrText>
      </w:r>
      <w:r>
        <w:rPr>
          <w:rFonts w:ascii="宋体" w:hAnsi="宋体"/>
          <w:szCs w:val="24"/>
        </w:rPr>
        <w:fldChar w:fldCharType="separate"/>
      </w:r>
      <w:r>
        <w:rPr>
          <w:rFonts w:ascii="宋体" w:hAnsi="宋体"/>
          <w:bCs/>
          <w:szCs w:val="21"/>
        </w:rPr>
        <w:t xml:space="preserve">9.5  </w:t>
      </w:r>
      <w:r>
        <w:rPr>
          <w:rFonts w:hint="eastAsia" w:ascii="宋体" w:hAnsi="宋体"/>
          <w:bCs/>
          <w:szCs w:val="21"/>
        </w:rPr>
        <w:t>电源系统及接地</w:t>
      </w:r>
      <w:r>
        <w:tab/>
      </w:r>
      <w:r>
        <w:fldChar w:fldCharType="begin"/>
      </w:r>
      <w:r>
        <w:instrText xml:space="preserve"> PAGEREF _Toc29463 \h </w:instrText>
      </w:r>
      <w:r>
        <w:fldChar w:fldCharType="separate"/>
      </w:r>
      <w:r>
        <w:t>36</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_Toc24723 </w:instrText>
      </w:r>
      <w:r>
        <w:rPr>
          <w:rFonts w:ascii="宋体" w:hAnsi="宋体"/>
          <w:szCs w:val="24"/>
        </w:rPr>
        <w:fldChar w:fldCharType="separate"/>
      </w:r>
      <w:r>
        <w:rPr>
          <w:rFonts w:ascii="宋体" w:hAnsi="宋体"/>
          <w:bCs/>
          <w:szCs w:val="21"/>
        </w:rPr>
        <w:t xml:space="preserve">9.6  </w:t>
      </w:r>
      <w:r>
        <w:rPr>
          <w:rFonts w:hint="eastAsia" w:ascii="宋体" w:hAnsi="宋体"/>
          <w:bCs/>
          <w:szCs w:val="21"/>
        </w:rPr>
        <w:t>机房环境条件</w:t>
      </w:r>
      <w:r>
        <w:tab/>
      </w:r>
      <w:r>
        <w:fldChar w:fldCharType="begin"/>
      </w:r>
      <w:r>
        <w:instrText xml:space="preserve"> PAGEREF _Toc24723 \h </w:instrText>
      </w:r>
      <w:r>
        <w:fldChar w:fldCharType="separate"/>
      </w:r>
      <w:r>
        <w:t>37</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_Toc28854 </w:instrText>
      </w:r>
      <w:r>
        <w:rPr>
          <w:rFonts w:ascii="宋体" w:hAnsi="宋体"/>
          <w:szCs w:val="24"/>
        </w:rPr>
        <w:fldChar w:fldCharType="separate"/>
      </w:r>
      <w:r>
        <w:rPr>
          <w:rFonts w:ascii="Times New Roman"/>
          <w:bCs/>
          <w:szCs w:val="28"/>
        </w:rPr>
        <w:t>10</w:t>
      </w:r>
      <w:r>
        <w:rPr>
          <w:rFonts w:hint="eastAsia" w:ascii="Times New Roman"/>
          <w:bCs/>
          <w:szCs w:val="28"/>
        </w:rPr>
        <w:t xml:space="preserve">  </w:t>
      </w:r>
      <w:r>
        <w:rPr>
          <w:rFonts w:hint="eastAsia" w:ascii="Times New Roman"/>
          <w:bCs/>
          <w:szCs w:val="28"/>
          <w:lang w:val="fr-FR"/>
        </w:rPr>
        <w:t>设备安装检查</w:t>
      </w:r>
      <w:r>
        <w:tab/>
      </w:r>
      <w:r>
        <w:fldChar w:fldCharType="begin"/>
      </w:r>
      <w:r>
        <w:instrText xml:space="preserve"> PAGEREF _Toc28854 \h </w:instrText>
      </w:r>
      <w:r>
        <w:fldChar w:fldCharType="separate"/>
      </w:r>
      <w:r>
        <w:t>38</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_Toc23802 </w:instrText>
      </w:r>
      <w:r>
        <w:rPr>
          <w:rFonts w:ascii="宋体" w:hAnsi="宋体"/>
          <w:szCs w:val="24"/>
        </w:rPr>
        <w:fldChar w:fldCharType="separate"/>
      </w:r>
      <w:r>
        <w:rPr>
          <w:rFonts w:ascii="宋体" w:hAnsi="宋体"/>
          <w:bCs w:val="0"/>
          <w:szCs w:val="21"/>
        </w:rPr>
        <w:t>10</w:t>
      </w:r>
      <w:r>
        <w:rPr>
          <w:rFonts w:hint="eastAsia" w:ascii="宋体" w:hAnsi="宋体"/>
          <w:bCs w:val="0"/>
          <w:szCs w:val="21"/>
        </w:rPr>
        <w:t xml:space="preserve">.1  </w:t>
      </w:r>
      <w:r>
        <w:rPr>
          <w:rFonts w:hint="eastAsia" w:ascii="宋体" w:hAnsi="宋体"/>
          <w:bCs w:val="0"/>
          <w:szCs w:val="21"/>
          <w:lang w:val="fr-FR"/>
        </w:rPr>
        <w:t>施工环境及作业安全</w:t>
      </w:r>
      <w:r>
        <w:tab/>
      </w:r>
      <w:r>
        <w:fldChar w:fldCharType="begin"/>
      </w:r>
      <w:r>
        <w:instrText xml:space="preserve"> PAGEREF _Toc23802 \h </w:instrText>
      </w:r>
      <w:r>
        <w:fldChar w:fldCharType="separate"/>
      </w:r>
      <w:r>
        <w:t>38</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_Toc3803 </w:instrText>
      </w:r>
      <w:r>
        <w:rPr>
          <w:rFonts w:ascii="宋体" w:hAnsi="宋体"/>
          <w:szCs w:val="24"/>
        </w:rPr>
        <w:fldChar w:fldCharType="separate"/>
      </w:r>
      <w:r>
        <w:rPr>
          <w:rFonts w:ascii="宋体" w:hAnsi="宋体"/>
          <w:bCs/>
          <w:szCs w:val="21"/>
        </w:rPr>
        <w:t>10</w:t>
      </w:r>
      <w:r>
        <w:rPr>
          <w:rFonts w:hint="eastAsia" w:ascii="宋体" w:hAnsi="宋体"/>
          <w:bCs/>
          <w:szCs w:val="21"/>
        </w:rPr>
        <w:t>.2  铁架安装</w:t>
      </w:r>
      <w:r>
        <w:tab/>
      </w:r>
      <w:r>
        <w:fldChar w:fldCharType="begin"/>
      </w:r>
      <w:r>
        <w:instrText xml:space="preserve"> PAGEREF _Toc3803 \h </w:instrText>
      </w:r>
      <w:r>
        <w:fldChar w:fldCharType="separate"/>
      </w:r>
      <w:r>
        <w:t>38</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_Toc28445 </w:instrText>
      </w:r>
      <w:r>
        <w:rPr>
          <w:rFonts w:ascii="宋体" w:hAnsi="宋体"/>
          <w:szCs w:val="24"/>
        </w:rPr>
        <w:fldChar w:fldCharType="separate"/>
      </w:r>
      <w:r>
        <w:rPr>
          <w:rFonts w:ascii="宋体" w:hAnsi="宋体"/>
          <w:bCs/>
          <w:szCs w:val="21"/>
          <w:lang w:val="fr-FR"/>
        </w:rPr>
        <w:t>10</w:t>
      </w:r>
      <w:r>
        <w:rPr>
          <w:rFonts w:hint="eastAsia" w:ascii="宋体" w:hAnsi="宋体"/>
          <w:bCs/>
          <w:szCs w:val="21"/>
          <w:lang w:val="fr-FR"/>
        </w:rPr>
        <w:t>.3  机架和子架安装</w:t>
      </w:r>
      <w:r>
        <w:tab/>
      </w:r>
      <w:r>
        <w:fldChar w:fldCharType="begin"/>
      </w:r>
      <w:r>
        <w:instrText xml:space="preserve"> PAGEREF _Toc28445 \h </w:instrText>
      </w:r>
      <w:r>
        <w:fldChar w:fldCharType="separate"/>
      </w:r>
      <w:r>
        <w:t>39</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_Toc7892 </w:instrText>
      </w:r>
      <w:r>
        <w:rPr>
          <w:rFonts w:ascii="宋体" w:hAnsi="宋体"/>
          <w:szCs w:val="24"/>
        </w:rPr>
        <w:fldChar w:fldCharType="separate"/>
      </w:r>
      <w:r>
        <w:rPr>
          <w:rFonts w:ascii="宋体" w:hAnsi="宋体"/>
          <w:bCs/>
          <w:szCs w:val="21"/>
          <w:lang w:val="fr-FR"/>
        </w:rPr>
        <w:t>10</w:t>
      </w:r>
      <w:r>
        <w:rPr>
          <w:rFonts w:hint="eastAsia" w:ascii="宋体" w:hAnsi="宋体"/>
          <w:bCs/>
          <w:szCs w:val="21"/>
          <w:lang w:val="fr-FR"/>
        </w:rPr>
        <w:t>.4  网管设备安装</w:t>
      </w:r>
      <w:r>
        <w:tab/>
      </w:r>
      <w:r>
        <w:fldChar w:fldCharType="begin"/>
      </w:r>
      <w:r>
        <w:instrText xml:space="preserve"> PAGEREF _Toc7892 \h </w:instrText>
      </w:r>
      <w:r>
        <w:fldChar w:fldCharType="separate"/>
      </w:r>
      <w:r>
        <w:t>40</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_Toc18347 </w:instrText>
      </w:r>
      <w:r>
        <w:rPr>
          <w:rFonts w:ascii="宋体" w:hAnsi="宋体"/>
          <w:szCs w:val="24"/>
        </w:rPr>
        <w:fldChar w:fldCharType="separate"/>
      </w:r>
      <w:r>
        <w:rPr>
          <w:rFonts w:ascii="宋体" w:hAnsi="宋体"/>
          <w:bCs/>
          <w:szCs w:val="21"/>
          <w:lang w:val="fr-FR"/>
        </w:rPr>
        <w:t>10</w:t>
      </w:r>
      <w:r>
        <w:rPr>
          <w:rFonts w:hint="eastAsia" w:ascii="宋体" w:hAnsi="宋体"/>
          <w:bCs/>
          <w:szCs w:val="21"/>
          <w:lang w:val="fr-FR"/>
        </w:rPr>
        <w:t>.5  线缆布放及成端</w:t>
      </w:r>
      <w:r>
        <w:tab/>
      </w:r>
      <w:r>
        <w:fldChar w:fldCharType="begin"/>
      </w:r>
      <w:r>
        <w:instrText xml:space="preserve"> PAGEREF _Toc18347 \h </w:instrText>
      </w:r>
      <w:r>
        <w:fldChar w:fldCharType="separate"/>
      </w:r>
      <w:r>
        <w:t>40</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_Toc9990 </w:instrText>
      </w:r>
      <w:r>
        <w:rPr>
          <w:rFonts w:ascii="宋体" w:hAnsi="宋体"/>
          <w:szCs w:val="24"/>
        </w:rPr>
        <w:fldChar w:fldCharType="separate"/>
      </w:r>
      <w:r>
        <w:rPr>
          <w:rFonts w:ascii="Times New Roman"/>
          <w:bCs/>
          <w:szCs w:val="28"/>
        </w:rPr>
        <w:t>11</w:t>
      </w:r>
      <w:r>
        <w:rPr>
          <w:rFonts w:hint="eastAsia" w:ascii="Times New Roman"/>
          <w:bCs/>
          <w:szCs w:val="28"/>
        </w:rPr>
        <w:t xml:space="preserve">  设备功能检查及本机测试</w:t>
      </w:r>
      <w:r>
        <w:tab/>
      </w:r>
      <w:r>
        <w:fldChar w:fldCharType="begin"/>
      </w:r>
      <w:r>
        <w:instrText xml:space="preserve"> PAGEREF _Toc9990 \h </w:instrText>
      </w:r>
      <w:r>
        <w:fldChar w:fldCharType="separate"/>
      </w:r>
      <w:r>
        <w:t>42</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_Toc26738 </w:instrText>
      </w:r>
      <w:r>
        <w:rPr>
          <w:rFonts w:ascii="宋体" w:hAnsi="宋体"/>
          <w:szCs w:val="24"/>
        </w:rPr>
        <w:fldChar w:fldCharType="separate"/>
      </w:r>
      <w:r>
        <w:rPr>
          <w:rFonts w:ascii="宋体" w:hAnsi="宋体"/>
          <w:bCs w:val="0"/>
          <w:szCs w:val="16"/>
          <w:lang w:val="fr-FR"/>
        </w:rPr>
        <w:t>11</w:t>
      </w:r>
      <w:r>
        <w:rPr>
          <w:rFonts w:hint="eastAsia" w:ascii="宋体" w:hAnsi="宋体"/>
          <w:bCs w:val="0"/>
          <w:szCs w:val="16"/>
          <w:lang w:val="fr-FR"/>
        </w:rPr>
        <w:t>.1  电源及设备功能检查</w:t>
      </w:r>
      <w:r>
        <w:tab/>
      </w:r>
      <w:r>
        <w:fldChar w:fldCharType="begin"/>
      </w:r>
      <w:r>
        <w:instrText xml:space="preserve"> PAGEREF _Toc26738 \h </w:instrText>
      </w:r>
      <w:r>
        <w:fldChar w:fldCharType="separate"/>
      </w:r>
      <w:r>
        <w:t>42</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_Toc19719 </w:instrText>
      </w:r>
      <w:r>
        <w:rPr>
          <w:rFonts w:ascii="宋体" w:hAnsi="宋体"/>
          <w:szCs w:val="24"/>
        </w:rPr>
        <w:fldChar w:fldCharType="separate"/>
      </w:r>
      <w:r>
        <w:rPr>
          <w:rFonts w:ascii="宋体" w:hAnsi="宋体"/>
          <w:bCs/>
          <w:szCs w:val="16"/>
          <w:lang w:val="fr-FR"/>
        </w:rPr>
        <w:t>11</w:t>
      </w:r>
      <w:r>
        <w:rPr>
          <w:rFonts w:hint="eastAsia" w:ascii="宋体" w:hAnsi="宋体"/>
          <w:bCs/>
          <w:szCs w:val="16"/>
          <w:lang w:val="fr-FR"/>
        </w:rPr>
        <w:t>.2  合波器测试</w:t>
      </w:r>
      <w:r>
        <w:tab/>
      </w:r>
      <w:r>
        <w:fldChar w:fldCharType="begin"/>
      </w:r>
      <w:r>
        <w:instrText xml:space="preserve"> PAGEREF _Toc19719 \h </w:instrText>
      </w:r>
      <w:r>
        <w:fldChar w:fldCharType="separate"/>
      </w:r>
      <w:r>
        <w:t>42</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_Toc3944 </w:instrText>
      </w:r>
      <w:r>
        <w:rPr>
          <w:rFonts w:ascii="宋体" w:hAnsi="宋体"/>
          <w:szCs w:val="24"/>
        </w:rPr>
        <w:fldChar w:fldCharType="separate"/>
      </w:r>
      <w:r>
        <w:rPr>
          <w:rFonts w:ascii="宋体" w:hAnsi="宋体"/>
          <w:bCs/>
          <w:szCs w:val="16"/>
          <w:lang w:val="fr-FR"/>
        </w:rPr>
        <w:t>11</w:t>
      </w:r>
      <w:r>
        <w:rPr>
          <w:rFonts w:hint="eastAsia" w:ascii="宋体" w:hAnsi="宋体"/>
          <w:bCs/>
          <w:szCs w:val="16"/>
          <w:lang w:val="fr-FR"/>
        </w:rPr>
        <w:t>.3  分波器测试</w:t>
      </w:r>
      <w:r>
        <w:tab/>
      </w:r>
      <w:r>
        <w:fldChar w:fldCharType="begin"/>
      </w:r>
      <w:r>
        <w:instrText xml:space="preserve"> PAGEREF _Toc3944 \h </w:instrText>
      </w:r>
      <w:r>
        <w:fldChar w:fldCharType="separate"/>
      </w:r>
      <w:r>
        <w:t>42</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_Toc30679 </w:instrText>
      </w:r>
      <w:r>
        <w:rPr>
          <w:rFonts w:ascii="宋体" w:hAnsi="宋体"/>
          <w:szCs w:val="24"/>
        </w:rPr>
        <w:fldChar w:fldCharType="separate"/>
      </w:r>
      <w:r>
        <w:rPr>
          <w:rFonts w:ascii="宋体" w:hAnsi="宋体"/>
          <w:bCs/>
          <w:szCs w:val="16"/>
          <w:lang w:val="fr-FR"/>
        </w:rPr>
        <w:t>11</w:t>
      </w:r>
      <w:r>
        <w:rPr>
          <w:rFonts w:hint="eastAsia" w:ascii="宋体" w:hAnsi="宋体"/>
          <w:bCs/>
          <w:szCs w:val="16"/>
          <w:lang w:val="fr-FR"/>
        </w:rPr>
        <w:t>.4  梳状滤波器测试</w:t>
      </w:r>
      <w:r>
        <w:tab/>
      </w:r>
      <w:r>
        <w:fldChar w:fldCharType="begin"/>
      </w:r>
      <w:r>
        <w:instrText xml:space="preserve"> PAGEREF _Toc30679 \h </w:instrText>
      </w:r>
      <w:r>
        <w:fldChar w:fldCharType="separate"/>
      </w:r>
      <w:r>
        <w:t>43</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_Toc28676 </w:instrText>
      </w:r>
      <w:r>
        <w:rPr>
          <w:rFonts w:ascii="宋体" w:hAnsi="宋体"/>
          <w:szCs w:val="24"/>
        </w:rPr>
        <w:fldChar w:fldCharType="separate"/>
      </w:r>
      <w:r>
        <w:rPr>
          <w:rFonts w:ascii="宋体" w:hAnsi="宋体"/>
          <w:bCs/>
          <w:szCs w:val="16"/>
          <w:lang w:val="fr-FR"/>
        </w:rPr>
        <w:t>11</w:t>
      </w:r>
      <w:r>
        <w:rPr>
          <w:rFonts w:hint="eastAsia" w:ascii="宋体" w:hAnsi="宋体"/>
          <w:bCs/>
          <w:szCs w:val="16"/>
          <w:lang w:val="fr-FR"/>
        </w:rPr>
        <w:t xml:space="preserve">.5  </w:t>
      </w:r>
      <w:r>
        <w:rPr>
          <w:rFonts w:hint="eastAsia" w:ascii="宋体" w:hAnsi="宋体"/>
          <w:bCs/>
          <w:szCs w:val="16"/>
          <w:lang w:val="en-US" w:eastAsia="zh-CN"/>
        </w:rPr>
        <w:t>光</w:t>
      </w:r>
      <w:r>
        <w:rPr>
          <w:rFonts w:hint="eastAsia" w:ascii="宋体" w:hAnsi="宋体"/>
          <w:bCs/>
          <w:szCs w:val="16"/>
          <w:lang w:val="fr-FR"/>
        </w:rPr>
        <w:t>分插复用器和光交叉</w:t>
      </w:r>
      <w:r>
        <w:rPr>
          <w:rFonts w:hint="eastAsia" w:ascii="宋体" w:hAnsi="宋体"/>
          <w:bCs/>
          <w:szCs w:val="16"/>
          <w:lang w:val="en-US" w:eastAsia="zh-CN"/>
        </w:rPr>
        <w:t>连接</w:t>
      </w:r>
      <w:r>
        <w:rPr>
          <w:rFonts w:hint="eastAsia" w:ascii="宋体" w:hAnsi="宋体"/>
          <w:bCs/>
          <w:szCs w:val="16"/>
          <w:lang w:val="fr-FR"/>
        </w:rPr>
        <w:t>测试</w:t>
      </w:r>
      <w:r>
        <w:tab/>
      </w:r>
      <w:r>
        <w:fldChar w:fldCharType="begin"/>
      </w:r>
      <w:r>
        <w:instrText xml:space="preserve"> PAGEREF _Toc28676 \h </w:instrText>
      </w:r>
      <w:r>
        <w:fldChar w:fldCharType="separate"/>
      </w:r>
      <w:r>
        <w:t>44</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_Toc29312 </w:instrText>
      </w:r>
      <w:r>
        <w:rPr>
          <w:rFonts w:ascii="宋体" w:hAnsi="宋体"/>
          <w:szCs w:val="24"/>
        </w:rPr>
        <w:fldChar w:fldCharType="separate"/>
      </w:r>
      <w:r>
        <w:rPr>
          <w:rFonts w:ascii="宋体" w:hAnsi="宋体"/>
          <w:bCs/>
          <w:szCs w:val="16"/>
          <w:lang w:val="fr-FR"/>
        </w:rPr>
        <w:t>11</w:t>
      </w:r>
      <w:r>
        <w:rPr>
          <w:rFonts w:hint="eastAsia" w:ascii="宋体" w:hAnsi="宋体"/>
          <w:bCs/>
          <w:szCs w:val="16"/>
          <w:lang w:val="fr-FR"/>
        </w:rPr>
        <w:t>.6  波长转换器测试</w:t>
      </w:r>
      <w:r>
        <w:tab/>
      </w:r>
      <w:r>
        <w:fldChar w:fldCharType="begin"/>
      </w:r>
      <w:r>
        <w:instrText xml:space="preserve"> PAGEREF _Toc29312 \h </w:instrText>
      </w:r>
      <w:r>
        <w:fldChar w:fldCharType="separate"/>
      </w:r>
      <w:r>
        <w:t>44</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_Toc27568 </w:instrText>
      </w:r>
      <w:r>
        <w:rPr>
          <w:rFonts w:ascii="宋体" w:hAnsi="宋体"/>
          <w:szCs w:val="24"/>
        </w:rPr>
        <w:fldChar w:fldCharType="separate"/>
      </w:r>
      <w:r>
        <w:rPr>
          <w:szCs w:val="16"/>
          <w:lang w:val="fr-FR"/>
        </w:rPr>
        <w:t>11</w:t>
      </w:r>
      <w:r>
        <w:rPr>
          <w:rFonts w:hint="eastAsia"/>
          <w:szCs w:val="16"/>
          <w:lang w:val="fr-FR"/>
        </w:rPr>
        <w:t>.7  子速率透明复用器测试</w:t>
      </w:r>
      <w:r>
        <w:tab/>
      </w:r>
      <w:r>
        <w:fldChar w:fldCharType="begin"/>
      </w:r>
      <w:r>
        <w:instrText xml:space="preserve"> PAGEREF _Toc27568 \h </w:instrText>
      </w:r>
      <w:r>
        <w:fldChar w:fldCharType="separate"/>
      </w:r>
      <w:r>
        <w:t>50</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_Toc31018 </w:instrText>
      </w:r>
      <w:r>
        <w:rPr>
          <w:rFonts w:ascii="宋体" w:hAnsi="宋体"/>
          <w:szCs w:val="24"/>
        </w:rPr>
        <w:fldChar w:fldCharType="separate"/>
      </w:r>
      <w:r>
        <w:rPr>
          <w:rFonts w:ascii="宋体" w:hAnsi="宋体"/>
          <w:bCs/>
          <w:szCs w:val="16"/>
          <w:lang w:val="fr-FR"/>
        </w:rPr>
        <w:t>11</w:t>
      </w:r>
      <w:r>
        <w:rPr>
          <w:rFonts w:hint="eastAsia" w:ascii="宋体" w:hAnsi="宋体"/>
          <w:bCs/>
          <w:szCs w:val="16"/>
          <w:lang w:val="fr-FR"/>
        </w:rPr>
        <w:t>.8  光线路放大器测试</w:t>
      </w:r>
      <w:r>
        <w:tab/>
      </w:r>
      <w:r>
        <w:fldChar w:fldCharType="begin"/>
      </w:r>
      <w:r>
        <w:instrText xml:space="preserve"> PAGEREF _Toc31018 \h </w:instrText>
      </w:r>
      <w:r>
        <w:fldChar w:fldCharType="separate"/>
      </w:r>
      <w:r>
        <w:t>50</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_Toc13516 </w:instrText>
      </w:r>
      <w:r>
        <w:rPr>
          <w:rFonts w:ascii="宋体" w:hAnsi="宋体"/>
          <w:szCs w:val="24"/>
        </w:rPr>
        <w:fldChar w:fldCharType="separate"/>
      </w:r>
      <w:r>
        <w:rPr>
          <w:rFonts w:ascii="宋体" w:hAnsi="宋体"/>
          <w:bCs/>
          <w:szCs w:val="16"/>
          <w:lang w:val="fr-FR"/>
        </w:rPr>
        <w:t>11</w:t>
      </w:r>
      <w:r>
        <w:rPr>
          <w:rFonts w:hint="eastAsia" w:ascii="宋体" w:hAnsi="宋体"/>
          <w:bCs/>
          <w:szCs w:val="16"/>
          <w:lang w:val="fr-FR"/>
        </w:rPr>
        <w:t>.9  光谱分析模块测试</w:t>
      </w:r>
      <w:r>
        <w:tab/>
      </w:r>
      <w:r>
        <w:fldChar w:fldCharType="begin"/>
      </w:r>
      <w:r>
        <w:instrText xml:space="preserve"> PAGEREF _Toc13516 \h </w:instrText>
      </w:r>
      <w:r>
        <w:fldChar w:fldCharType="separate"/>
      </w:r>
      <w:r>
        <w:t>51</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_Toc10274 </w:instrText>
      </w:r>
      <w:r>
        <w:rPr>
          <w:rFonts w:ascii="宋体" w:hAnsi="宋体"/>
          <w:szCs w:val="24"/>
        </w:rPr>
        <w:fldChar w:fldCharType="separate"/>
      </w:r>
      <w:r>
        <w:rPr>
          <w:rFonts w:ascii="宋体" w:hAnsi="宋体"/>
          <w:bCs/>
          <w:szCs w:val="16"/>
          <w:lang w:val="fr-FR"/>
        </w:rPr>
        <w:t>11</w:t>
      </w:r>
      <w:r>
        <w:rPr>
          <w:rFonts w:hint="eastAsia" w:ascii="宋体" w:hAnsi="宋体"/>
          <w:bCs/>
          <w:szCs w:val="16"/>
          <w:lang w:val="fr-FR"/>
        </w:rPr>
        <w:t>.10  光监控通路测试</w:t>
      </w:r>
      <w:r>
        <w:tab/>
      </w:r>
      <w:r>
        <w:fldChar w:fldCharType="begin"/>
      </w:r>
      <w:r>
        <w:instrText xml:space="preserve"> PAGEREF _Toc10274 \h </w:instrText>
      </w:r>
      <w:r>
        <w:fldChar w:fldCharType="separate"/>
      </w:r>
      <w:r>
        <w:t>51</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_Toc9249 </w:instrText>
      </w:r>
      <w:r>
        <w:rPr>
          <w:rFonts w:ascii="宋体" w:hAnsi="宋体"/>
          <w:szCs w:val="24"/>
        </w:rPr>
        <w:fldChar w:fldCharType="separate"/>
      </w:r>
      <w:r>
        <w:rPr>
          <w:rFonts w:ascii="Times New Roman"/>
          <w:bCs/>
          <w:szCs w:val="28"/>
        </w:rPr>
        <w:t>12</w:t>
      </w:r>
      <w:r>
        <w:rPr>
          <w:rFonts w:hint="eastAsia" w:ascii="Times New Roman"/>
          <w:bCs/>
          <w:szCs w:val="28"/>
        </w:rPr>
        <w:t xml:space="preserve">  系统性能测试及功能检查</w:t>
      </w:r>
      <w:r>
        <w:tab/>
      </w:r>
      <w:r>
        <w:fldChar w:fldCharType="begin"/>
      </w:r>
      <w:r>
        <w:instrText xml:space="preserve"> PAGEREF _Toc9249 \h </w:instrText>
      </w:r>
      <w:r>
        <w:fldChar w:fldCharType="separate"/>
      </w:r>
      <w:r>
        <w:t>52</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_Toc5136 </w:instrText>
      </w:r>
      <w:r>
        <w:rPr>
          <w:rFonts w:ascii="宋体" w:hAnsi="宋体"/>
          <w:szCs w:val="24"/>
        </w:rPr>
        <w:fldChar w:fldCharType="separate"/>
      </w:r>
      <w:r>
        <w:rPr>
          <w:rFonts w:ascii="宋体" w:hAnsi="宋体"/>
          <w:bCs/>
          <w:szCs w:val="16"/>
          <w:lang w:val="fr-FR"/>
        </w:rPr>
        <w:t>12</w:t>
      </w:r>
      <w:r>
        <w:rPr>
          <w:rFonts w:hint="eastAsia" w:ascii="宋体" w:hAnsi="宋体"/>
          <w:bCs/>
          <w:szCs w:val="16"/>
          <w:lang w:val="fr-FR"/>
        </w:rPr>
        <w:t>.1  系统性能测试</w:t>
      </w:r>
      <w:r>
        <w:tab/>
      </w:r>
      <w:r>
        <w:fldChar w:fldCharType="begin"/>
      </w:r>
      <w:r>
        <w:instrText xml:space="preserve"> PAGEREF _Toc5136 \h </w:instrText>
      </w:r>
      <w:r>
        <w:fldChar w:fldCharType="separate"/>
      </w:r>
      <w:r>
        <w:t>52</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_Toc9898 </w:instrText>
      </w:r>
      <w:r>
        <w:rPr>
          <w:rFonts w:ascii="宋体" w:hAnsi="宋体"/>
          <w:szCs w:val="24"/>
        </w:rPr>
        <w:fldChar w:fldCharType="separate"/>
      </w:r>
      <w:r>
        <w:rPr>
          <w:rFonts w:ascii="宋体" w:hAnsi="宋体"/>
          <w:bCs/>
          <w:szCs w:val="21"/>
        </w:rPr>
        <w:t>12</w:t>
      </w:r>
      <w:r>
        <w:rPr>
          <w:rFonts w:hint="eastAsia" w:ascii="宋体" w:hAnsi="宋体"/>
          <w:bCs/>
          <w:szCs w:val="21"/>
        </w:rPr>
        <w:t>.2  系统功能检查</w:t>
      </w:r>
      <w:r>
        <w:tab/>
      </w:r>
      <w:r>
        <w:fldChar w:fldCharType="begin"/>
      </w:r>
      <w:r>
        <w:instrText xml:space="preserve"> PAGEREF _Toc9898 \h </w:instrText>
      </w:r>
      <w:r>
        <w:fldChar w:fldCharType="separate"/>
      </w:r>
      <w:r>
        <w:t>53</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_Toc23832 </w:instrText>
      </w:r>
      <w:r>
        <w:rPr>
          <w:rFonts w:ascii="宋体" w:hAnsi="宋体"/>
          <w:szCs w:val="24"/>
        </w:rPr>
        <w:fldChar w:fldCharType="separate"/>
      </w:r>
      <w:r>
        <w:rPr>
          <w:rFonts w:ascii="宋体" w:hAnsi="宋体"/>
          <w:bCs/>
          <w:szCs w:val="21"/>
        </w:rPr>
        <w:t>12</w:t>
      </w:r>
      <w:r>
        <w:rPr>
          <w:rFonts w:hint="eastAsia" w:ascii="宋体" w:hAnsi="宋体"/>
          <w:bCs/>
          <w:szCs w:val="21"/>
        </w:rPr>
        <w:t>.3  辅助系统功能检查</w:t>
      </w:r>
      <w:r>
        <w:tab/>
      </w:r>
      <w:r>
        <w:fldChar w:fldCharType="begin"/>
      </w:r>
      <w:r>
        <w:instrText xml:space="preserve"> PAGEREF _Toc23832 \h </w:instrText>
      </w:r>
      <w:r>
        <w:fldChar w:fldCharType="separate"/>
      </w:r>
      <w:r>
        <w:t>53</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_Toc28362 </w:instrText>
      </w:r>
      <w:r>
        <w:rPr>
          <w:rFonts w:ascii="宋体" w:hAnsi="宋体"/>
          <w:szCs w:val="24"/>
        </w:rPr>
        <w:fldChar w:fldCharType="separate"/>
      </w:r>
      <w:r>
        <w:rPr>
          <w:rFonts w:ascii="宋体" w:hAnsi="宋体"/>
          <w:bCs/>
          <w:szCs w:val="21"/>
        </w:rPr>
        <w:t>12</w:t>
      </w:r>
      <w:r>
        <w:rPr>
          <w:rFonts w:hint="eastAsia" w:ascii="宋体" w:hAnsi="宋体"/>
          <w:bCs/>
          <w:szCs w:val="21"/>
        </w:rPr>
        <w:t>.4  网管基本功能检查</w:t>
      </w:r>
      <w:r>
        <w:tab/>
      </w:r>
      <w:r>
        <w:fldChar w:fldCharType="begin"/>
      </w:r>
      <w:r>
        <w:instrText xml:space="preserve"> PAGEREF _Toc28362 \h </w:instrText>
      </w:r>
      <w:r>
        <w:fldChar w:fldCharType="separate"/>
      </w:r>
      <w:r>
        <w:t>53</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_Toc23473 </w:instrText>
      </w:r>
      <w:r>
        <w:rPr>
          <w:rFonts w:ascii="宋体" w:hAnsi="宋体"/>
          <w:szCs w:val="24"/>
        </w:rPr>
        <w:fldChar w:fldCharType="separate"/>
      </w:r>
      <w:r>
        <w:rPr>
          <w:rFonts w:ascii="Times New Roman"/>
          <w:bCs/>
          <w:szCs w:val="28"/>
        </w:rPr>
        <w:t>13</w:t>
      </w:r>
      <w:r>
        <w:rPr>
          <w:rFonts w:hint="eastAsia" w:ascii="Times New Roman"/>
          <w:bCs/>
          <w:szCs w:val="28"/>
        </w:rPr>
        <w:t xml:space="preserve">  竣工文件</w:t>
      </w:r>
      <w:r>
        <w:tab/>
      </w:r>
      <w:r>
        <w:fldChar w:fldCharType="begin"/>
      </w:r>
      <w:r>
        <w:instrText xml:space="preserve"> PAGEREF _Toc23473 \h </w:instrText>
      </w:r>
      <w:r>
        <w:fldChar w:fldCharType="separate"/>
      </w:r>
      <w:r>
        <w:t>56</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_Toc11317 </w:instrText>
      </w:r>
      <w:r>
        <w:rPr>
          <w:rFonts w:ascii="宋体" w:hAnsi="宋体"/>
          <w:szCs w:val="24"/>
        </w:rPr>
        <w:fldChar w:fldCharType="separate"/>
      </w:r>
      <w:r>
        <w:rPr>
          <w:rFonts w:ascii="Times New Roman"/>
          <w:bCs/>
          <w:szCs w:val="28"/>
        </w:rPr>
        <w:t>14</w:t>
      </w:r>
      <w:r>
        <w:rPr>
          <w:rFonts w:hint="eastAsia" w:ascii="Times New Roman"/>
          <w:bCs/>
          <w:szCs w:val="28"/>
        </w:rPr>
        <w:t xml:space="preserve">  工程验收</w:t>
      </w:r>
      <w:r>
        <w:tab/>
      </w:r>
      <w:r>
        <w:fldChar w:fldCharType="begin"/>
      </w:r>
      <w:r>
        <w:instrText xml:space="preserve"> PAGEREF _Toc11317 \h </w:instrText>
      </w:r>
      <w:r>
        <w:fldChar w:fldCharType="separate"/>
      </w:r>
      <w:r>
        <w:t>57</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_Toc15730 </w:instrText>
      </w:r>
      <w:r>
        <w:rPr>
          <w:rFonts w:ascii="宋体" w:hAnsi="宋体"/>
          <w:szCs w:val="24"/>
        </w:rPr>
        <w:fldChar w:fldCharType="separate"/>
      </w:r>
      <w:r>
        <w:rPr>
          <w:rFonts w:ascii="宋体" w:hAnsi="宋体"/>
          <w:bCs w:val="0"/>
          <w:szCs w:val="16"/>
        </w:rPr>
        <w:t>14</w:t>
      </w:r>
      <w:r>
        <w:rPr>
          <w:rFonts w:hint="eastAsia" w:ascii="宋体" w:hAnsi="宋体"/>
          <w:bCs w:val="0"/>
          <w:szCs w:val="16"/>
        </w:rPr>
        <w:t>.1  工程初步验收</w:t>
      </w:r>
      <w:r>
        <w:tab/>
      </w:r>
      <w:r>
        <w:fldChar w:fldCharType="begin"/>
      </w:r>
      <w:r>
        <w:instrText xml:space="preserve"> PAGEREF _Toc15730 \h </w:instrText>
      </w:r>
      <w:r>
        <w:fldChar w:fldCharType="separate"/>
      </w:r>
      <w:r>
        <w:t>57</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_Toc26638 </w:instrText>
      </w:r>
      <w:r>
        <w:rPr>
          <w:rFonts w:ascii="宋体" w:hAnsi="宋体"/>
          <w:szCs w:val="24"/>
        </w:rPr>
        <w:fldChar w:fldCharType="separate"/>
      </w:r>
      <w:r>
        <w:rPr>
          <w:rFonts w:ascii="宋体" w:hAnsi="宋体"/>
          <w:bCs w:val="0"/>
          <w:szCs w:val="16"/>
        </w:rPr>
        <w:t>14</w:t>
      </w:r>
      <w:r>
        <w:rPr>
          <w:rFonts w:hint="eastAsia" w:ascii="宋体" w:hAnsi="宋体"/>
          <w:bCs w:val="0"/>
          <w:szCs w:val="16"/>
        </w:rPr>
        <w:t>.2  工程试运行</w:t>
      </w:r>
      <w:r>
        <w:tab/>
      </w:r>
      <w:r>
        <w:fldChar w:fldCharType="begin"/>
      </w:r>
      <w:r>
        <w:instrText xml:space="preserve"> PAGEREF _Toc26638 \h </w:instrText>
      </w:r>
      <w:r>
        <w:fldChar w:fldCharType="separate"/>
      </w:r>
      <w:r>
        <w:t>60</w:t>
      </w:r>
      <w:r>
        <w:fldChar w:fldCharType="end"/>
      </w:r>
      <w:r>
        <w:rPr>
          <w:rFonts w:ascii="宋体" w:hAnsi="宋体"/>
          <w:szCs w:val="24"/>
        </w:rPr>
        <w:fldChar w:fldCharType="end"/>
      </w:r>
    </w:p>
    <w:p>
      <w:pPr>
        <w:pStyle w:val="28"/>
        <w:tabs>
          <w:tab w:val="right" w:leader="dot" w:pos="8548"/>
          <w:tab w:val="clear" w:pos="8567"/>
        </w:tabs>
      </w:pPr>
      <w:r>
        <w:rPr>
          <w:rFonts w:ascii="宋体" w:hAnsi="宋体"/>
          <w:szCs w:val="24"/>
        </w:rPr>
        <w:fldChar w:fldCharType="begin"/>
      </w:r>
      <w:r>
        <w:rPr>
          <w:rFonts w:ascii="宋体" w:hAnsi="宋体"/>
          <w:szCs w:val="24"/>
        </w:rPr>
        <w:instrText xml:space="preserve"> HYPERLINK \l _Toc22834 </w:instrText>
      </w:r>
      <w:r>
        <w:rPr>
          <w:rFonts w:ascii="宋体" w:hAnsi="宋体"/>
          <w:szCs w:val="24"/>
        </w:rPr>
        <w:fldChar w:fldCharType="separate"/>
      </w:r>
      <w:r>
        <w:rPr>
          <w:rFonts w:ascii="宋体" w:hAnsi="宋体"/>
          <w:bCs/>
          <w:szCs w:val="16"/>
        </w:rPr>
        <w:t>14</w:t>
      </w:r>
      <w:r>
        <w:rPr>
          <w:rFonts w:hint="eastAsia" w:ascii="宋体" w:hAnsi="宋体"/>
          <w:bCs/>
          <w:szCs w:val="16"/>
        </w:rPr>
        <w:t>.3  工程终验</w:t>
      </w:r>
      <w:r>
        <w:tab/>
      </w:r>
      <w:r>
        <w:fldChar w:fldCharType="begin"/>
      </w:r>
      <w:r>
        <w:instrText xml:space="preserve"> PAGEREF _Toc22834 \h </w:instrText>
      </w:r>
      <w:r>
        <w:fldChar w:fldCharType="separate"/>
      </w:r>
      <w:r>
        <w:t>60</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_Toc20234 </w:instrText>
      </w:r>
      <w:r>
        <w:rPr>
          <w:rFonts w:ascii="宋体" w:hAnsi="宋体"/>
          <w:szCs w:val="24"/>
        </w:rPr>
        <w:fldChar w:fldCharType="separate"/>
      </w:r>
      <w:r>
        <w:rPr>
          <w:rFonts w:hint="eastAsia" w:ascii="Times New Roman"/>
          <w:bCs/>
          <w:szCs w:val="28"/>
        </w:rPr>
        <w:t>附录</w:t>
      </w:r>
      <w:r>
        <w:rPr>
          <w:rFonts w:hint="eastAsia" w:ascii="Times New Roman"/>
          <w:bCs/>
          <w:szCs w:val="28"/>
          <w:lang w:val="en-US" w:eastAsia="zh-CN"/>
        </w:rPr>
        <w:t>A</w:t>
      </w:r>
      <w:r>
        <w:rPr>
          <w:rFonts w:ascii="Times New Roman"/>
          <w:bCs/>
          <w:szCs w:val="28"/>
        </w:rPr>
        <w:t xml:space="preserve">  </w:t>
      </w:r>
      <w:r>
        <w:rPr>
          <w:rFonts w:hint="eastAsia" w:ascii="Times New Roman"/>
          <w:bCs/>
          <w:szCs w:val="28"/>
        </w:rPr>
        <w:t>本规范用词说明</w:t>
      </w:r>
      <w:r>
        <w:tab/>
      </w:r>
      <w:r>
        <w:fldChar w:fldCharType="begin"/>
      </w:r>
      <w:r>
        <w:instrText xml:space="preserve"> PAGEREF _Toc20234 \h </w:instrText>
      </w:r>
      <w:r>
        <w:fldChar w:fldCharType="separate"/>
      </w:r>
      <w:r>
        <w:t>61</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_Toc32037 </w:instrText>
      </w:r>
      <w:r>
        <w:rPr>
          <w:rFonts w:ascii="宋体" w:hAnsi="宋体"/>
          <w:szCs w:val="24"/>
        </w:rPr>
        <w:fldChar w:fldCharType="separate"/>
      </w:r>
      <w:r>
        <w:rPr>
          <w:rFonts w:hint="eastAsia" w:ascii="Times New Roman"/>
          <w:bCs/>
          <w:szCs w:val="28"/>
        </w:rPr>
        <w:t>附录</w:t>
      </w:r>
      <w:r>
        <w:rPr>
          <w:rFonts w:hint="eastAsia" w:ascii="Times New Roman"/>
          <w:bCs/>
          <w:szCs w:val="28"/>
          <w:lang w:val="en-US" w:eastAsia="zh-CN"/>
        </w:rPr>
        <w:t>B</w:t>
      </w:r>
      <w:r>
        <w:rPr>
          <w:rFonts w:hint="eastAsia" w:ascii="Times New Roman"/>
          <w:bCs/>
          <w:szCs w:val="28"/>
        </w:rPr>
        <w:t xml:space="preserve">  测试记录样表</w:t>
      </w:r>
      <w:r>
        <w:tab/>
      </w:r>
      <w:r>
        <w:fldChar w:fldCharType="begin"/>
      </w:r>
      <w:r>
        <w:instrText xml:space="preserve"> PAGEREF _Toc32037 \h </w:instrText>
      </w:r>
      <w:r>
        <w:fldChar w:fldCharType="separate"/>
      </w:r>
      <w:r>
        <w:t>62</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_Toc16794 </w:instrText>
      </w:r>
      <w:r>
        <w:rPr>
          <w:rFonts w:ascii="宋体" w:hAnsi="宋体"/>
          <w:szCs w:val="24"/>
        </w:rPr>
        <w:fldChar w:fldCharType="separate"/>
      </w:r>
      <w:r>
        <w:rPr>
          <w:rFonts w:hint="eastAsia" w:ascii="Times New Roman"/>
          <w:bCs/>
          <w:szCs w:val="28"/>
        </w:rPr>
        <w:t>引用标准名录</w:t>
      </w:r>
      <w:r>
        <w:tab/>
      </w:r>
      <w:r>
        <w:fldChar w:fldCharType="begin"/>
      </w:r>
      <w:r>
        <w:instrText xml:space="preserve"> PAGEREF _Toc16794 \h </w:instrText>
      </w:r>
      <w:r>
        <w:fldChar w:fldCharType="separate"/>
      </w:r>
      <w:r>
        <w:t>74</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_Toc20188 </w:instrText>
      </w:r>
      <w:r>
        <w:rPr>
          <w:rFonts w:ascii="宋体" w:hAnsi="宋体"/>
          <w:szCs w:val="24"/>
        </w:rPr>
        <w:fldChar w:fldCharType="separate"/>
      </w:r>
      <w:r>
        <w:rPr>
          <w:rFonts w:hint="eastAsia" w:ascii="Times New Roman"/>
        </w:rPr>
        <w:t>条</w:t>
      </w:r>
      <w:r>
        <w:rPr>
          <w:rFonts w:ascii="Times New Roman"/>
        </w:rPr>
        <w:t xml:space="preserve"> </w:t>
      </w:r>
      <w:r>
        <w:rPr>
          <w:rFonts w:hint="eastAsia" w:ascii="Times New Roman"/>
        </w:rPr>
        <w:t>文</w:t>
      </w:r>
      <w:r>
        <w:rPr>
          <w:rFonts w:ascii="Times New Roman"/>
        </w:rPr>
        <w:t xml:space="preserve"> </w:t>
      </w:r>
      <w:r>
        <w:rPr>
          <w:rFonts w:hint="eastAsia" w:ascii="Times New Roman"/>
        </w:rPr>
        <w:t>说</w:t>
      </w:r>
      <w:r>
        <w:rPr>
          <w:rFonts w:ascii="Times New Roman"/>
        </w:rPr>
        <w:t xml:space="preserve"> </w:t>
      </w:r>
      <w:r>
        <w:rPr>
          <w:rFonts w:hint="eastAsia" w:ascii="Times New Roman"/>
        </w:rPr>
        <w:t>明</w:t>
      </w:r>
      <w:r>
        <w:tab/>
      </w:r>
      <w:r>
        <w:fldChar w:fldCharType="begin"/>
      </w:r>
      <w:r>
        <w:instrText xml:space="preserve"> PAGEREF _Toc20188 \h </w:instrText>
      </w:r>
      <w:r>
        <w:fldChar w:fldCharType="separate"/>
      </w:r>
      <w:r>
        <w:t>75</w:t>
      </w:r>
      <w:r>
        <w:fldChar w:fldCharType="end"/>
      </w:r>
      <w:r>
        <w:rPr>
          <w:rFonts w:ascii="宋体" w:hAnsi="宋体"/>
          <w:szCs w:val="24"/>
        </w:rPr>
        <w:fldChar w:fldCharType="end"/>
      </w:r>
    </w:p>
    <w:p>
      <w:pPr>
        <w:pStyle w:val="25"/>
        <w:tabs>
          <w:tab w:val="right" w:leader="dot" w:pos="8548"/>
          <w:tab w:val="clear" w:pos="8581"/>
        </w:tabs>
      </w:pPr>
      <w:r>
        <w:rPr>
          <w:rFonts w:ascii="宋体" w:hAnsi="宋体"/>
          <w:szCs w:val="24"/>
        </w:rPr>
        <w:fldChar w:fldCharType="begin"/>
      </w:r>
      <w:r>
        <w:rPr>
          <w:rFonts w:ascii="宋体" w:hAnsi="宋体"/>
          <w:szCs w:val="24"/>
        </w:rPr>
        <w:instrText xml:space="preserve"> HYPERLINK \l _Toc11048 </w:instrText>
      </w:r>
      <w:r>
        <w:rPr>
          <w:rFonts w:ascii="宋体" w:hAnsi="宋体"/>
          <w:szCs w:val="24"/>
        </w:rPr>
        <w:fldChar w:fldCharType="separate"/>
      </w:r>
      <w:r>
        <w:rPr>
          <w:rFonts w:hint="eastAsia" w:ascii="Times New Roman"/>
          <w:bCs/>
          <w:szCs w:val="28"/>
          <w:lang w:eastAsia="zh-CN"/>
        </w:rPr>
        <w:t>修订、补充内容一览表</w:t>
      </w:r>
      <w:r>
        <w:tab/>
      </w:r>
      <w:r>
        <w:fldChar w:fldCharType="begin"/>
      </w:r>
      <w:r>
        <w:instrText xml:space="preserve"> PAGEREF _Toc11048 \h </w:instrText>
      </w:r>
      <w:r>
        <w:fldChar w:fldCharType="separate"/>
      </w:r>
      <w:r>
        <w:t>103</w:t>
      </w:r>
      <w:r>
        <w:fldChar w:fldCharType="end"/>
      </w:r>
      <w:r>
        <w:rPr>
          <w:rFonts w:ascii="宋体" w:hAnsi="宋体"/>
          <w:szCs w:val="24"/>
        </w:rPr>
        <w:fldChar w:fldCharType="end"/>
      </w:r>
    </w:p>
    <w:p>
      <w:pPr>
        <w:autoSpaceDE/>
        <w:autoSpaceDN/>
        <w:adjustRightInd/>
        <w:textAlignment w:val="auto"/>
        <w:rPr>
          <w:szCs w:val="24"/>
        </w:rPr>
        <w:sectPr>
          <w:footerReference r:id="rId6" w:type="default"/>
          <w:pgSz w:w="11906" w:h="16838"/>
          <w:pgMar w:top="1440" w:right="1558" w:bottom="1440" w:left="1800" w:header="851" w:footer="992" w:gutter="0"/>
          <w:cols w:space="720" w:num="1"/>
          <w:docGrid w:type="lines" w:linePitch="312" w:charSpace="0"/>
        </w:sectPr>
      </w:pPr>
      <w:r>
        <w:rPr>
          <w:rFonts w:ascii="宋体" w:hAnsi="宋体"/>
          <w:szCs w:val="24"/>
        </w:rPr>
        <w:fldChar w:fldCharType="end"/>
      </w:r>
      <w:bookmarkEnd w:id="0"/>
      <w:bookmarkEnd w:id="1"/>
    </w:p>
    <w:p>
      <w:pPr>
        <w:pStyle w:val="2"/>
        <w:adjustRightInd/>
        <w:spacing w:before="312" w:beforeLines="100" w:after="312" w:afterLines="100" w:line="360" w:lineRule="auto"/>
        <w:jc w:val="center"/>
        <w:textAlignment w:val="auto"/>
        <w:rPr>
          <w:rFonts w:ascii="Times New Roman"/>
          <w:b/>
          <w:bCs/>
          <w:sz w:val="28"/>
          <w:szCs w:val="28"/>
        </w:rPr>
      </w:pPr>
      <w:bookmarkStart w:id="2" w:name="_Toc260118774"/>
      <w:bookmarkStart w:id="3" w:name="_Toc16226"/>
      <w:bookmarkStart w:id="4" w:name="_Toc24924"/>
      <w:bookmarkStart w:id="5" w:name="_Toc322064909"/>
      <w:bookmarkStart w:id="6" w:name="_Toc390854481"/>
      <w:bookmarkStart w:id="7" w:name="_Toc16657"/>
      <w:bookmarkStart w:id="8" w:name="_Toc13951"/>
      <w:bookmarkStart w:id="9" w:name="_Toc260741270"/>
      <w:bookmarkStart w:id="10" w:name="_Toc78558343"/>
      <w:bookmarkStart w:id="11" w:name="_Toc31837"/>
      <w:bookmarkStart w:id="12" w:name="_Toc21503"/>
      <w:bookmarkStart w:id="13" w:name="_Toc32480"/>
      <w:bookmarkStart w:id="14" w:name="_Toc110225894"/>
      <w:bookmarkStart w:id="15" w:name="_Toc78558004"/>
      <w:bookmarkStart w:id="16" w:name="_Toc27485"/>
      <w:bookmarkStart w:id="17" w:name="_Toc322064283"/>
      <w:bookmarkStart w:id="18" w:name="_Toc14053"/>
      <w:bookmarkStart w:id="19" w:name="_Toc317086195"/>
      <w:bookmarkStart w:id="20" w:name="_Toc425945920"/>
      <w:bookmarkStart w:id="21" w:name="_Toc388596733"/>
      <w:bookmarkStart w:id="22" w:name="_Toc7051"/>
      <w:r>
        <w:rPr>
          <w:rFonts w:ascii="Times New Roman"/>
          <w:b/>
          <w:bCs/>
          <w:sz w:val="28"/>
          <w:szCs w:val="28"/>
        </w:rPr>
        <w:t xml:space="preserve">1  </w:t>
      </w:r>
      <w:r>
        <w:rPr>
          <w:rFonts w:hint="eastAsia" w:ascii="Times New Roman"/>
          <w:b/>
          <w:bCs/>
          <w:sz w:val="28"/>
          <w:szCs w:val="28"/>
        </w:rPr>
        <w:t>总则</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pPr>
        <w:autoSpaceDE/>
        <w:autoSpaceDN/>
        <w:adjustRightInd/>
        <w:spacing w:line="360" w:lineRule="auto"/>
        <w:textAlignment w:val="auto"/>
      </w:pPr>
      <w:r>
        <w:t xml:space="preserve">1.0.1  </w:t>
      </w:r>
      <w:r>
        <w:rPr>
          <w:rFonts w:hint="eastAsia"/>
        </w:rPr>
        <w:t>为统一和规范波分复用（</w:t>
      </w:r>
      <w:r>
        <w:t>WDM</w:t>
      </w:r>
      <w:r>
        <w:rPr>
          <w:rFonts w:hint="eastAsia"/>
        </w:rPr>
        <w:t>）光纤传输系统工程设计、施工和验收，做到技术先进、安全可靠、经济合理、节能环保，制定本规范。</w:t>
      </w:r>
    </w:p>
    <w:p>
      <w:pPr>
        <w:autoSpaceDE/>
        <w:autoSpaceDN/>
        <w:adjustRightInd/>
        <w:spacing w:line="360" w:lineRule="auto"/>
        <w:textAlignment w:val="auto"/>
      </w:pPr>
      <w:r>
        <w:t xml:space="preserve">1.0.2  </w:t>
      </w:r>
      <w:r>
        <w:rPr>
          <w:rFonts w:hint="eastAsia"/>
        </w:rPr>
        <w:t>本规范适用于单纤单向开放式</w:t>
      </w:r>
      <w:r>
        <w:t>C</w:t>
      </w:r>
      <w:r>
        <w:rPr>
          <w:rFonts w:hint="eastAsia"/>
        </w:rPr>
        <w:t>波段</w:t>
      </w:r>
      <w:r>
        <w:t>DWDM</w:t>
      </w:r>
      <w:r>
        <w:rPr>
          <w:rFonts w:hint="eastAsia"/>
        </w:rPr>
        <w:t>系统和单纤单向开放式</w:t>
      </w:r>
      <w:r>
        <w:t>CWDM</w:t>
      </w:r>
      <w:r>
        <w:rPr>
          <w:rFonts w:hint="eastAsia"/>
        </w:rPr>
        <w:t>系统的工程设计。</w:t>
      </w:r>
    </w:p>
    <w:p>
      <w:pPr>
        <w:autoSpaceDE/>
        <w:autoSpaceDN/>
        <w:adjustRightInd/>
        <w:spacing w:line="360" w:lineRule="auto"/>
        <w:textAlignment w:val="auto"/>
      </w:pPr>
      <w:r>
        <w:t xml:space="preserve">1.0.3  </w:t>
      </w:r>
      <w:r>
        <w:rPr>
          <w:rFonts w:hint="eastAsia"/>
        </w:rPr>
        <w:t>工程设计应统筹规划、联合建设、资源共享，满足建设资源节约型、环境友好型社会的要求。</w:t>
      </w:r>
    </w:p>
    <w:p>
      <w:pPr>
        <w:autoSpaceDE/>
        <w:autoSpaceDN/>
        <w:adjustRightInd/>
        <w:spacing w:line="360" w:lineRule="auto"/>
        <w:textAlignment w:val="auto"/>
      </w:pPr>
      <w:r>
        <w:t xml:space="preserve">1.0.4  </w:t>
      </w:r>
      <w:r>
        <w:rPr>
          <w:rFonts w:hint="eastAsia"/>
        </w:rPr>
        <w:t>工程设计应以保证通信质量为基础，进行多方案比较，提高经济效益，降低工程造价。</w:t>
      </w:r>
    </w:p>
    <w:p>
      <w:pPr>
        <w:autoSpaceDE/>
        <w:autoSpaceDN/>
        <w:adjustRightInd/>
        <w:spacing w:line="360" w:lineRule="auto"/>
        <w:textAlignment w:val="auto"/>
      </w:pPr>
      <w:r>
        <w:t xml:space="preserve">1.0.5  </w:t>
      </w:r>
      <w:r>
        <w:rPr>
          <w:rFonts w:hint="eastAsia"/>
        </w:rPr>
        <w:t>工程设计中采用的设备、材料应符合国家相关技术标准的要求。</w:t>
      </w:r>
    </w:p>
    <w:p>
      <w:pPr>
        <w:autoSpaceDE/>
        <w:autoSpaceDN/>
        <w:adjustRightInd/>
        <w:spacing w:line="360" w:lineRule="auto"/>
        <w:textAlignment w:val="auto"/>
      </w:pPr>
      <w:r>
        <w:t xml:space="preserve">1.0.6  </w:t>
      </w:r>
      <w:r>
        <w:rPr>
          <w:rFonts w:hint="eastAsia"/>
        </w:rPr>
        <w:t>波分复用光纤传输系统工程设计除应符合本规范外，尚应符合国家现行网络技术体制、进网要求、技术标准的规定。</w:t>
      </w:r>
    </w:p>
    <w:p>
      <w:pPr>
        <w:autoSpaceDE/>
        <w:autoSpaceDN/>
        <w:adjustRightInd/>
        <w:spacing w:line="360" w:lineRule="auto"/>
        <w:textAlignment w:val="auto"/>
      </w:pPr>
      <w:r>
        <w:rPr>
          <w:rFonts w:hint="eastAsia"/>
        </w:rPr>
        <w:t>1.</w:t>
      </w:r>
      <w:r>
        <w:t>0</w:t>
      </w:r>
      <w:r>
        <w:rPr>
          <w:rFonts w:hint="eastAsia"/>
        </w:rPr>
        <w:t>.7  本规范与国家有关标准规范相矛盾时，应按国家标准规范的相关规定执行。</w:t>
      </w:r>
    </w:p>
    <w:p>
      <w:pPr>
        <w:autoSpaceDE/>
        <w:autoSpaceDN/>
        <w:adjustRightInd/>
        <w:spacing w:line="360" w:lineRule="auto"/>
        <w:textAlignment w:val="auto"/>
      </w:pPr>
    </w:p>
    <w:p>
      <w:pPr>
        <w:pStyle w:val="2"/>
        <w:adjustRightInd/>
        <w:spacing w:before="312" w:beforeLines="100" w:after="312" w:afterLines="100" w:line="360" w:lineRule="auto"/>
        <w:jc w:val="center"/>
        <w:textAlignment w:val="auto"/>
        <w:rPr>
          <w:rFonts w:ascii="Times New Roman"/>
          <w:b/>
          <w:bCs/>
          <w:sz w:val="21"/>
          <w:szCs w:val="21"/>
        </w:rPr>
      </w:pPr>
      <w:r>
        <w:rPr>
          <w:rFonts w:ascii="Times New Roman"/>
          <w:b w:val="0"/>
          <w:bCs w:val="0"/>
          <w:kern w:val="2"/>
          <w:sz w:val="21"/>
          <w:szCs w:val="24"/>
        </w:rPr>
        <w:br w:type="page"/>
      </w:r>
      <w:bookmarkStart w:id="23" w:name="_Toc208979038"/>
      <w:bookmarkStart w:id="24" w:name="_Toc322064910"/>
      <w:bookmarkStart w:id="25" w:name="_Toc266463048"/>
      <w:bookmarkStart w:id="26" w:name="_Toc322064284"/>
      <w:bookmarkStart w:id="27" w:name="_Toc260043113"/>
      <w:bookmarkStart w:id="28" w:name="_Toc388596734"/>
      <w:bookmarkStart w:id="29" w:name="_Toc6199"/>
      <w:bookmarkStart w:id="30" w:name="_Toc425945921"/>
      <w:bookmarkStart w:id="31" w:name="_Toc78558005"/>
      <w:bookmarkStart w:id="32" w:name="_Toc6445"/>
      <w:bookmarkStart w:id="33" w:name="_Toc21087"/>
      <w:bookmarkStart w:id="34" w:name="_Toc26311"/>
      <w:bookmarkStart w:id="35" w:name="_Toc3638"/>
      <w:bookmarkStart w:id="36" w:name="_Toc23691"/>
      <w:bookmarkStart w:id="37" w:name="_Toc17807"/>
      <w:bookmarkStart w:id="38" w:name="_Toc390854482"/>
      <w:bookmarkStart w:id="39" w:name="_Toc19072"/>
      <w:bookmarkStart w:id="40" w:name="_Toc18785"/>
      <w:bookmarkStart w:id="41" w:name="_Toc78558344"/>
      <w:bookmarkStart w:id="42" w:name="_Toc27935"/>
      <w:r>
        <w:rPr>
          <w:rFonts w:ascii="Times New Roman"/>
          <w:b/>
          <w:bCs/>
          <w:sz w:val="28"/>
          <w:szCs w:val="28"/>
        </w:rPr>
        <w:t xml:space="preserve">2  </w:t>
      </w:r>
      <w:r>
        <w:rPr>
          <w:rFonts w:hint="eastAsia" w:ascii="Times New Roman"/>
          <w:b/>
          <w:bCs/>
          <w:sz w:val="28"/>
          <w:szCs w:val="28"/>
        </w:rPr>
        <w:t>术语</w:t>
      </w:r>
      <w:bookmarkEnd w:id="23"/>
      <w:r>
        <w:rPr>
          <w:rFonts w:hint="eastAsia" w:ascii="Times New Roman"/>
          <w:b/>
          <w:bCs/>
          <w:sz w:val="28"/>
          <w:szCs w:val="28"/>
        </w:rPr>
        <w:t>和</w:t>
      </w:r>
      <w:bookmarkEnd w:id="24"/>
      <w:bookmarkEnd w:id="25"/>
      <w:bookmarkEnd w:id="26"/>
      <w:bookmarkEnd w:id="27"/>
      <w:r>
        <w:rPr>
          <w:rFonts w:hint="eastAsia" w:ascii="Times New Roman"/>
          <w:b/>
          <w:bCs/>
          <w:sz w:val="28"/>
          <w:szCs w:val="28"/>
        </w:rPr>
        <w:t>符号</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pPr>
        <w:keepNext/>
        <w:keepLines/>
        <w:autoSpaceDE/>
        <w:autoSpaceDN/>
        <w:adjustRightInd/>
        <w:spacing w:before="312" w:beforeLines="100" w:after="312" w:afterLines="100" w:line="360" w:lineRule="auto"/>
        <w:jc w:val="center"/>
        <w:textAlignment w:val="auto"/>
        <w:outlineLvl w:val="1"/>
        <w:rPr>
          <w:b/>
          <w:bCs/>
          <w:szCs w:val="21"/>
        </w:rPr>
      </w:pPr>
      <w:bookmarkStart w:id="43" w:name="_Toc7707"/>
      <w:bookmarkStart w:id="44" w:name="_Toc20517"/>
      <w:bookmarkStart w:id="45" w:name="_Toc26307"/>
      <w:bookmarkStart w:id="46" w:name="_Toc8724"/>
      <w:bookmarkStart w:id="47" w:name="_Toc425945922"/>
      <w:bookmarkStart w:id="48" w:name="_Toc17233"/>
      <w:bookmarkStart w:id="49" w:name="_Toc5998"/>
      <w:bookmarkStart w:id="50" w:name="_Toc390854483"/>
      <w:bookmarkStart w:id="51" w:name="_Toc15315"/>
      <w:bookmarkStart w:id="52" w:name="_Toc78558345"/>
      <w:bookmarkStart w:id="53" w:name="_Toc25886"/>
      <w:bookmarkStart w:id="54" w:name="_Toc32584"/>
      <w:bookmarkStart w:id="55" w:name="_Toc4031"/>
      <w:bookmarkStart w:id="56" w:name="_Toc78558006"/>
      <w:bookmarkStart w:id="57" w:name="_Toc388596735"/>
      <w:bookmarkStart w:id="58" w:name="_Toc322064911"/>
      <w:bookmarkStart w:id="59" w:name="_Toc322064285"/>
      <w:bookmarkStart w:id="60" w:name="_Toc266463049"/>
      <w:bookmarkStart w:id="61" w:name="_Toc260043114"/>
      <w:r>
        <w:rPr>
          <w:b/>
          <w:bCs/>
          <w:szCs w:val="21"/>
        </w:rPr>
        <w:t xml:space="preserve">2.1 </w:t>
      </w:r>
      <w:r>
        <w:rPr>
          <w:rFonts w:hint="eastAsia"/>
          <w:b/>
          <w:bCs/>
          <w:szCs w:val="21"/>
        </w:rPr>
        <w:t>术语</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spacing w:line="360" w:lineRule="auto"/>
      </w:pPr>
      <w:r>
        <w:t>2.1.1  C</w:t>
      </w:r>
      <w:r>
        <w:rPr>
          <w:rFonts w:hint="eastAsia"/>
        </w:rPr>
        <w:t>波段</w:t>
      </w:r>
      <w:r>
        <w:rPr>
          <w:rFonts w:hint="eastAsia"/>
          <w:lang w:eastAsia="zh-CN"/>
        </w:rPr>
        <w:t>（</w:t>
      </w:r>
      <w:r>
        <w:rPr>
          <w:rFonts w:hint="default"/>
          <w:lang w:val="en-US" w:eastAsia="zh-CN"/>
        </w:rPr>
        <w:t>C</w:t>
      </w:r>
      <w:r>
        <w:t xml:space="preserve">onventional </w:t>
      </w:r>
      <w:r>
        <w:rPr>
          <w:rFonts w:hint="default"/>
          <w:lang w:val="en-US"/>
        </w:rPr>
        <w:t>B</w:t>
      </w:r>
      <w:r>
        <w:t>and</w:t>
      </w:r>
      <w:r>
        <w:rPr>
          <w:rFonts w:hint="eastAsia"/>
          <w:lang w:eastAsia="zh-CN"/>
        </w:rPr>
        <w:t>）</w:t>
      </w:r>
    </w:p>
    <w:p>
      <w:pPr>
        <w:spacing w:line="360" w:lineRule="auto"/>
        <w:ind w:firstLine="420" w:firstLineChars="200"/>
        <w:rPr>
          <w:szCs w:val="24"/>
        </w:rPr>
      </w:pPr>
      <w:r>
        <w:rPr>
          <w:szCs w:val="24"/>
        </w:rPr>
        <w:t>C</w:t>
      </w:r>
      <w:r>
        <w:rPr>
          <w:rFonts w:hint="eastAsia"/>
          <w:szCs w:val="24"/>
        </w:rPr>
        <w:t>波段是指波长在</w:t>
      </w:r>
      <w:r>
        <w:rPr>
          <w:szCs w:val="24"/>
        </w:rPr>
        <w:t>1530nm</w:t>
      </w:r>
      <w:r>
        <w:rPr>
          <w:rFonts w:hint="eastAsia"/>
          <w:szCs w:val="24"/>
        </w:rPr>
        <w:t>～</w:t>
      </w:r>
      <w:r>
        <w:rPr>
          <w:szCs w:val="24"/>
        </w:rPr>
        <w:t>1565nm</w:t>
      </w:r>
      <w:r>
        <w:rPr>
          <w:rFonts w:hint="eastAsia"/>
          <w:szCs w:val="24"/>
        </w:rPr>
        <w:t>之间的波段。</w:t>
      </w:r>
    </w:p>
    <w:p>
      <w:pPr>
        <w:spacing w:line="360" w:lineRule="auto"/>
      </w:pPr>
      <w:r>
        <w:t>2.1.2  L</w:t>
      </w:r>
      <w:r>
        <w:rPr>
          <w:rFonts w:hint="eastAsia"/>
        </w:rPr>
        <w:t>波段</w:t>
      </w:r>
      <w:r>
        <w:rPr>
          <w:rFonts w:hint="eastAsia"/>
          <w:lang w:eastAsia="zh-CN"/>
        </w:rPr>
        <w:t>（</w:t>
      </w:r>
      <w:r>
        <w:rPr>
          <w:rFonts w:hint="default"/>
          <w:lang w:val="en-US"/>
        </w:rPr>
        <w:t>L</w:t>
      </w:r>
      <w:r>
        <w:t xml:space="preserve">ong </w:t>
      </w:r>
      <w:r>
        <w:rPr>
          <w:rFonts w:hint="default"/>
          <w:lang w:val="en-US"/>
        </w:rPr>
        <w:t>W</w:t>
      </w:r>
      <w:r>
        <w:t xml:space="preserve">avelength </w:t>
      </w:r>
      <w:r>
        <w:rPr>
          <w:rFonts w:hint="default"/>
          <w:lang w:val="en-US"/>
        </w:rPr>
        <w:t>B</w:t>
      </w:r>
      <w:r>
        <w:t>and</w:t>
      </w:r>
      <w:r>
        <w:rPr>
          <w:rFonts w:hint="eastAsia"/>
          <w:lang w:eastAsia="zh-CN"/>
        </w:rPr>
        <w:t>）</w:t>
      </w:r>
    </w:p>
    <w:p>
      <w:pPr>
        <w:spacing w:line="360" w:lineRule="auto"/>
        <w:ind w:firstLine="420" w:firstLineChars="200"/>
        <w:rPr>
          <w:szCs w:val="24"/>
        </w:rPr>
      </w:pPr>
      <w:r>
        <w:rPr>
          <w:szCs w:val="24"/>
        </w:rPr>
        <w:t>L</w:t>
      </w:r>
      <w:r>
        <w:rPr>
          <w:rFonts w:hint="eastAsia"/>
          <w:szCs w:val="24"/>
        </w:rPr>
        <w:t>波段是指波长在</w:t>
      </w:r>
      <w:r>
        <w:rPr>
          <w:szCs w:val="24"/>
        </w:rPr>
        <w:t>1565nm</w:t>
      </w:r>
      <w:r>
        <w:rPr>
          <w:rFonts w:hint="eastAsia"/>
          <w:szCs w:val="24"/>
        </w:rPr>
        <w:t>～</w:t>
      </w:r>
      <w:r>
        <w:rPr>
          <w:szCs w:val="24"/>
        </w:rPr>
        <w:t>1625nm</w:t>
      </w:r>
      <w:r>
        <w:rPr>
          <w:rFonts w:hint="eastAsia"/>
          <w:szCs w:val="24"/>
        </w:rPr>
        <w:t>之间的波段。</w:t>
      </w:r>
    </w:p>
    <w:p>
      <w:pPr>
        <w:spacing w:line="360" w:lineRule="auto"/>
      </w:pPr>
      <w:r>
        <w:t xml:space="preserve">2.1.3  </w:t>
      </w:r>
      <w:r>
        <w:rPr>
          <w:rFonts w:hint="eastAsia"/>
        </w:rPr>
        <w:t>光通路</w:t>
      </w:r>
      <w:r>
        <w:rPr>
          <w:rFonts w:hint="eastAsia"/>
          <w:lang w:eastAsia="zh-CN"/>
        </w:rPr>
        <w:t>（</w:t>
      </w:r>
      <w:r>
        <w:rPr>
          <w:rFonts w:hint="default"/>
          <w:lang w:val="en-US"/>
        </w:rPr>
        <w:t>O</w:t>
      </w:r>
      <w:r>
        <w:t xml:space="preserve">ptical </w:t>
      </w:r>
      <w:r>
        <w:rPr>
          <w:rFonts w:hint="default"/>
          <w:lang w:val="en-US"/>
        </w:rPr>
        <w:t>C</w:t>
      </w:r>
      <w:r>
        <w:t>hannel</w:t>
      </w:r>
      <w:r>
        <w:rPr>
          <w:rFonts w:hint="eastAsia"/>
          <w:lang w:eastAsia="zh-CN"/>
        </w:rPr>
        <w:t>）</w:t>
      </w:r>
    </w:p>
    <w:p>
      <w:pPr>
        <w:spacing w:line="360" w:lineRule="auto"/>
        <w:ind w:firstLine="420" w:firstLineChars="200"/>
        <w:rPr>
          <w:szCs w:val="24"/>
        </w:rPr>
      </w:pPr>
      <w:r>
        <w:rPr>
          <w:rFonts w:hint="eastAsia"/>
          <w:szCs w:val="24"/>
        </w:rPr>
        <w:t>光复用段内光信号单向传输的通路。</w:t>
      </w:r>
    </w:p>
    <w:p>
      <w:pPr>
        <w:spacing w:line="360" w:lineRule="auto"/>
        <w:rPr>
          <w:lang w:val="fr-FR"/>
        </w:rPr>
      </w:pPr>
      <w:r>
        <w:rPr>
          <w:lang w:val="fr-FR"/>
        </w:rPr>
        <w:t>2.1.</w:t>
      </w:r>
      <w:r>
        <w:t>4</w:t>
      </w:r>
      <w:r>
        <w:rPr>
          <w:lang w:val="fr-FR"/>
        </w:rPr>
        <w:t xml:space="preserve">  </w:t>
      </w:r>
      <w:r>
        <w:rPr>
          <w:rFonts w:hint="eastAsia"/>
        </w:rPr>
        <w:t>标称中心频率</w:t>
      </w:r>
      <w:r>
        <w:rPr>
          <w:rFonts w:hint="eastAsia"/>
          <w:lang w:val="fr-FR"/>
        </w:rPr>
        <w:t>（</w:t>
      </w:r>
      <w:r>
        <w:rPr>
          <w:rFonts w:hint="eastAsia"/>
        </w:rPr>
        <w:t>波长</w:t>
      </w:r>
      <w:r>
        <w:rPr>
          <w:rFonts w:hint="eastAsia"/>
          <w:lang w:val="fr-FR"/>
        </w:rPr>
        <w:t>）</w:t>
      </w:r>
      <w:r>
        <w:rPr>
          <w:rFonts w:hint="eastAsia"/>
          <w:lang w:val="fr-FR" w:eastAsia="zh-CN"/>
        </w:rPr>
        <w:t>（</w:t>
      </w:r>
      <w:r>
        <w:rPr>
          <w:rFonts w:hint="default"/>
          <w:lang w:val="en-US"/>
        </w:rPr>
        <w:t>N</w:t>
      </w:r>
      <w:r>
        <w:rPr>
          <w:lang w:val="fr-FR"/>
        </w:rPr>
        <w:t xml:space="preserve">ominal </w:t>
      </w:r>
      <w:r>
        <w:rPr>
          <w:rFonts w:hint="default"/>
          <w:lang w:val="en-US"/>
        </w:rPr>
        <w:t>C</w:t>
      </w:r>
      <w:r>
        <w:rPr>
          <w:lang w:val="fr-FR"/>
        </w:rPr>
        <w:t xml:space="preserve">entral </w:t>
      </w:r>
      <w:r>
        <w:rPr>
          <w:rFonts w:hint="default"/>
          <w:lang w:val="en-US"/>
        </w:rPr>
        <w:t>F</w:t>
      </w:r>
      <w:r>
        <w:rPr>
          <w:lang w:val="fr-FR"/>
        </w:rPr>
        <w:t>requency(</w:t>
      </w:r>
      <w:r>
        <w:rPr>
          <w:rFonts w:hint="default"/>
          <w:lang w:val="en-US"/>
        </w:rPr>
        <w:t>W</w:t>
      </w:r>
      <w:r>
        <w:rPr>
          <w:lang w:val="fr-FR"/>
        </w:rPr>
        <w:t>avelength)</w:t>
      </w:r>
      <w:r>
        <w:rPr>
          <w:rFonts w:hint="eastAsia"/>
          <w:lang w:val="fr-FR" w:eastAsia="zh-CN"/>
        </w:rPr>
        <w:t>）</w:t>
      </w:r>
    </w:p>
    <w:p>
      <w:pPr>
        <w:spacing w:line="360" w:lineRule="auto"/>
        <w:rPr>
          <w:szCs w:val="24"/>
        </w:rPr>
      </w:pPr>
      <w:r>
        <w:rPr>
          <w:szCs w:val="24"/>
        </w:rPr>
        <w:tab/>
      </w:r>
      <w:r>
        <w:rPr>
          <w:rFonts w:hint="eastAsia"/>
          <w:szCs w:val="24"/>
        </w:rPr>
        <w:t>以频率</w:t>
      </w:r>
      <w:r>
        <w:rPr>
          <w:szCs w:val="24"/>
        </w:rPr>
        <w:t>193.10THz</w:t>
      </w:r>
      <w:r>
        <w:rPr>
          <w:rFonts w:hint="eastAsia"/>
          <w:szCs w:val="24"/>
        </w:rPr>
        <w:t>（真空波长</w:t>
      </w:r>
      <w:r>
        <w:rPr>
          <w:szCs w:val="24"/>
        </w:rPr>
        <w:t>1552.52nm</w:t>
      </w:r>
      <w:r>
        <w:rPr>
          <w:rFonts w:hint="eastAsia"/>
          <w:szCs w:val="24"/>
        </w:rPr>
        <w:t>）为参考频率（波长），在波分复用系统中按一定频率间隔分配的频率（波长）。</w:t>
      </w:r>
    </w:p>
    <w:p>
      <w:pPr>
        <w:spacing w:line="360" w:lineRule="auto"/>
      </w:pPr>
      <w:r>
        <w:t xml:space="preserve">2.1.5  </w:t>
      </w:r>
      <w:r>
        <w:rPr>
          <w:rFonts w:hint="eastAsia"/>
        </w:rPr>
        <w:t>光通道</w:t>
      </w:r>
      <w:r>
        <w:rPr>
          <w:rFonts w:hint="eastAsia"/>
          <w:lang w:eastAsia="zh-CN"/>
        </w:rPr>
        <w:t>（</w:t>
      </w:r>
      <w:r>
        <w:rPr>
          <w:rFonts w:hint="default"/>
          <w:lang w:val="en-US"/>
        </w:rPr>
        <w:t>O</w:t>
      </w:r>
      <w:r>
        <w:t xml:space="preserve">ptical </w:t>
      </w:r>
      <w:r>
        <w:rPr>
          <w:rFonts w:hint="default"/>
          <w:lang w:val="en-US"/>
        </w:rPr>
        <w:t>P</w:t>
      </w:r>
      <w:r>
        <w:t>ath</w:t>
      </w:r>
      <w:r>
        <w:rPr>
          <w:rFonts w:hint="eastAsia"/>
          <w:lang w:eastAsia="zh-CN"/>
        </w:rPr>
        <w:t>）</w:t>
      </w:r>
    </w:p>
    <w:p>
      <w:pPr>
        <w:spacing w:line="360" w:lineRule="auto"/>
        <w:ind w:firstLine="420" w:firstLineChars="200"/>
        <w:rPr>
          <w:szCs w:val="24"/>
        </w:rPr>
      </w:pPr>
      <w:r>
        <w:rPr>
          <w:rFonts w:hint="eastAsia"/>
          <w:szCs w:val="24"/>
        </w:rPr>
        <w:t>在源点和宿点波分复用设备客户接口之间，传输特定业务信号的全部设施和手段。</w:t>
      </w:r>
    </w:p>
    <w:p>
      <w:pPr>
        <w:spacing w:line="360" w:lineRule="auto"/>
      </w:pPr>
      <w:r>
        <w:t xml:space="preserve">2.1.6  </w:t>
      </w:r>
      <w:r>
        <w:rPr>
          <w:rFonts w:hint="eastAsia"/>
        </w:rPr>
        <w:t>光功率放大器</w:t>
      </w:r>
      <w:r>
        <w:rPr>
          <w:rFonts w:hint="eastAsia"/>
          <w:lang w:eastAsia="zh-CN"/>
        </w:rPr>
        <w:t>（</w:t>
      </w:r>
      <w:r>
        <w:rPr>
          <w:rFonts w:hint="default"/>
          <w:lang w:val="en-US"/>
        </w:rPr>
        <w:t>O</w:t>
      </w:r>
      <w:r>
        <w:t xml:space="preserve">ptical </w:t>
      </w:r>
      <w:r>
        <w:rPr>
          <w:rFonts w:hint="default"/>
          <w:lang w:val="en-US"/>
        </w:rPr>
        <w:t>B</w:t>
      </w:r>
      <w:r>
        <w:t xml:space="preserve">ooster </w:t>
      </w:r>
      <w:r>
        <w:rPr>
          <w:rFonts w:hint="default"/>
          <w:lang w:val="en-US"/>
        </w:rPr>
        <w:t>A</w:t>
      </w:r>
      <w:r>
        <w:t>mplifier</w:t>
      </w:r>
      <w:r>
        <w:rPr>
          <w:rFonts w:hint="eastAsia"/>
          <w:lang w:eastAsia="zh-CN"/>
        </w:rPr>
        <w:t>）</w:t>
      </w:r>
    </w:p>
    <w:p>
      <w:pPr>
        <w:spacing w:line="360" w:lineRule="auto"/>
        <w:rPr>
          <w:szCs w:val="24"/>
        </w:rPr>
      </w:pPr>
      <w:r>
        <w:rPr>
          <w:szCs w:val="24"/>
        </w:rPr>
        <w:tab/>
      </w:r>
      <w:r>
        <w:rPr>
          <w:rFonts w:hint="eastAsia"/>
          <w:szCs w:val="24"/>
        </w:rPr>
        <w:t>用在波分复用系统发送端合波器后面，用于提高系统发送光功率的光放大器。</w:t>
      </w:r>
    </w:p>
    <w:p>
      <w:pPr>
        <w:spacing w:line="360" w:lineRule="auto"/>
      </w:pPr>
      <w:r>
        <w:t xml:space="preserve">2.1.7  </w:t>
      </w:r>
      <w:r>
        <w:rPr>
          <w:rFonts w:hint="eastAsia"/>
        </w:rPr>
        <w:t>光前置放大器</w:t>
      </w:r>
      <w:r>
        <w:rPr>
          <w:rFonts w:hint="eastAsia"/>
          <w:lang w:eastAsia="zh-CN"/>
        </w:rPr>
        <w:t>（</w:t>
      </w:r>
      <w:r>
        <w:rPr>
          <w:rFonts w:hint="default"/>
          <w:lang w:val="en-US"/>
        </w:rPr>
        <w:t>O</w:t>
      </w:r>
      <w:r>
        <w:t xml:space="preserve">ptical </w:t>
      </w:r>
      <w:r>
        <w:rPr>
          <w:rFonts w:hint="default"/>
          <w:lang w:val="en-US"/>
        </w:rPr>
        <w:t>P</w:t>
      </w:r>
      <w:r>
        <w:t>re-amplifier</w:t>
      </w:r>
      <w:r>
        <w:rPr>
          <w:rFonts w:hint="eastAsia"/>
          <w:lang w:eastAsia="zh-CN"/>
        </w:rPr>
        <w:t>）</w:t>
      </w:r>
    </w:p>
    <w:p>
      <w:pPr>
        <w:spacing w:line="360" w:lineRule="auto"/>
        <w:rPr>
          <w:szCs w:val="24"/>
        </w:rPr>
      </w:pPr>
      <w:r>
        <w:rPr>
          <w:szCs w:val="24"/>
        </w:rPr>
        <w:tab/>
      </w:r>
      <w:r>
        <w:rPr>
          <w:rFonts w:hint="eastAsia"/>
          <w:szCs w:val="24"/>
        </w:rPr>
        <w:t>用在波分复用系统接收端分波器前面，用于提高信号接收灵敏度的光放大器。</w:t>
      </w:r>
    </w:p>
    <w:p>
      <w:pPr>
        <w:spacing w:line="360" w:lineRule="auto"/>
      </w:pPr>
      <w:r>
        <w:t xml:space="preserve">2.1.8  </w:t>
      </w:r>
      <w:r>
        <w:rPr>
          <w:rFonts w:hint="eastAsia"/>
        </w:rPr>
        <w:t>光线路放大器</w:t>
      </w:r>
      <w:r>
        <w:rPr>
          <w:rFonts w:hint="eastAsia"/>
          <w:lang w:eastAsia="zh-CN"/>
        </w:rPr>
        <w:t>（</w:t>
      </w:r>
      <w:r>
        <w:rPr>
          <w:rFonts w:hint="default"/>
          <w:lang w:val="en-US"/>
        </w:rPr>
        <w:t>O</w:t>
      </w:r>
      <w:r>
        <w:t xml:space="preserve">ptical </w:t>
      </w:r>
      <w:r>
        <w:rPr>
          <w:rFonts w:hint="default"/>
          <w:lang w:val="en-US"/>
        </w:rPr>
        <w:t>L</w:t>
      </w:r>
      <w:r>
        <w:t xml:space="preserve">ine </w:t>
      </w:r>
      <w:r>
        <w:rPr>
          <w:rFonts w:hint="default"/>
          <w:lang w:val="en-US"/>
        </w:rPr>
        <w:t>A</w:t>
      </w:r>
      <w:r>
        <w:t>mplifier</w:t>
      </w:r>
      <w:r>
        <w:rPr>
          <w:rFonts w:hint="eastAsia"/>
          <w:lang w:eastAsia="zh-CN"/>
        </w:rPr>
        <w:t>）</w:t>
      </w:r>
    </w:p>
    <w:p>
      <w:pPr>
        <w:spacing w:line="360" w:lineRule="auto"/>
        <w:rPr>
          <w:szCs w:val="24"/>
        </w:rPr>
      </w:pPr>
      <w:r>
        <w:rPr>
          <w:szCs w:val="24"/>
        </w:rPr>
        <w:tab/>
      </w:r>
      <w:r>
        <w:rPr>
          <w:rFonts w:hint="eastAsia"/>
          <w:szCs w:val="24"/>
        </w:rPr>
        <w:t>在无源光纤段之间以补充光纤损耗，用于延长无电中继距离的光放大器。</w:t>
      </w:r>
    </w:p>
    <w:p>
      <w:pPr>
        <w:spacing w:line="360" w:lineRule="auto"/>
      </w:pPr>
      <w:bookmarkStart w:id="62" w:name="_Toc389064554"/>
      <w:bookmarkStart w:id="63" w:name="_Toc388723981"/>
      <w:bookmarkStart w:id="64" w:name="_Toc333911474"/>
      <w:bookmarkStart w:id="65" w:name="_Toc321749056"/>
      <w:r>
        <w:t xml:space="preserve">2.1.9  </w:t>
      </w:r>
      <w:r>
        <w:rPr>
          <w:rFonts w:hint="eastAsia"/>
        </w:rPr>
        <w:t>光放段</w:t>
      </w:r>
      <w:r>
        <w:rPr>
          <w:rFonts w:hint="eastAsia"/>
          <w:lang w:eastAsia="zh-CN"/>
        </w:rPr>
        <w:t>（</w:t>
      </w:r>
      <w:r>
        <w:rPr>
          <w:rFonts w:hint="default"/>
          <w:lang w:val="en-US"/>
        </w:rPr>
        <w:t>O</w:t>
      </w:r>
      <w:r>
        <w:t xml:space="preserve">ptical </w:t>
      </w:r>
      <w:r>
        <w:rPr>
          <w:rFonts w:hint="default"/>
          <w:lang w:val="en-US"/>
        </w:rPr>
        <w:t>A</w:t>
      </w:r>
      <w:r>
        <w:t xml:space="preserve">mplify </w:t>
      </w:r>
      <w:r>
        <w:rPr>
          <w:rFonts w:hint="default"/>
          <w:lang w:val="en-US"/>
        </w:rPr>
        <w:t>S</w:t>
      </w:r>
      <w:r>
        <w:rPr>
          <w:rFonts w:hint="eastAsia"/>
        </w:rPr>
        <w:t>pan</w:t>
      </w:r>
      <w:r>
        <w:rPr>
          <w:rFonts w:hint="eastAsia"/>
          <w:lang w:eastAsia="zh-CN"/>
        </w:rPr>
        <w:t>）</w:t>
      </w:r>
      <w:bookmarkEnd w:id="62"/>
      <w:bookmarkEnd w:id="63"/>
    </w:p>
    <w:p>
      <w:pPr>
        <w:spacing w:line="360" w:lineRule="auto"/>
        <w:rPr>
          <w:szCs w:val="21"/>
          <w:lang w:val="fr-FR"/>
        </w:rPr>
      </w:pPr>
      <w:bookmarkStart w:id="66" w:name="_Toc388723982"/>
      <w:bookmarkStart w:id="67" w:name="_Toc389064555"/>
      <w:r>
        <w:rPr>
          <w:rFonts w:hint="eastAsia"/>
          <w:szCs w:val="21"/>
        </w:rPr>
        <w:t xml:space="preserve">    </w:t>
      </w:r>
      <w:r>
        <w:rPr>
          <w:rFonts w:hint="eastAsia"/>
          <w:szCs w:val="21"/>
          <w:lang w:val="fr-FR"/>
        </w:rPr>
        <w:t>指相邻的光放站（OLA站）间、光终端站（OTM站）与相邻光放站（OLA站）间以及光</w:t>
      </w:r>
      <w:r>
        <w:rPr>
          <w:rFonts w:hint="eastAsia"/>
        </w:rPr>
        <w:t>分路站（OADM站）或</w:t>
      </w:r>
      <w:r>
        <w:rPr>
          <w:rFonts w:hint="eastAsia"/>
          <w:szCs w:val="24"/>
        </w:rPr>
        <w:t>光交叉站（</w:t>
      </w:r>
      <w:r>
        <w:rPr>
          <w:szCs w:val="24"/>
        </w:rPr>
        <w:t>OXC</w:t>
      </w:r>
      <w:r>
        <w:rPr>
          <w:rFonts w:hint="eastAsia"/>
          <w:szCs w:val="24"/>
        </w:rPr>
        <w:t>站）</w:t>
      </w:r>
      <w:r>
        <w:rPr>
          <w:rFonts w:hint="eastAsia"/>
        </w:rPr>
        <w:t>与</w:t>
      </w:r>
      <w:r>
        <w:rPr>
          <w:rFonts w:hint="eastAsia"/>
          <w:szCs w:val="21"/>
          <w:lang w:val="fr-FR"/>
        </w:rPr>
        <w:t>相邻光放站（OLA站）间，构成用于延长无电中继长度的传输段落。</w:t>
      </w:r>
    </w:p>
    <w:bookmarkEnd w:id="66"/>
    <w:bookmarkEnd w:id="67"/>
    <w:p>
      <w:pPr>
        <w:spacing w:line="360" w:lineRule="auto"/>
      </w:pPr>
      <w:bookmarkStart w:id="68" w:name="_Toc388723983"/>
      <w:bookmarkStart w:id="69" w:name="_Toc389064556"/>
      <w:r>
        <w:t xml:space="preserve">2.1.10  </w:t>
      </w:r>
      <w:r>
        <w:rPr>
          <w:rFonts w:hint="eastAsia"/>
        </w:rPr>
        <w:t>光复用段</w:t>
      </w:r>
      <w:r>
        <w:rPr>
          <w:rFonts w:hint="eastAsia"/>
          <w:lang w:eastAsia="zh-CN"/>
        </w:rPr>
        <w:t>（</w:t>
      </w:r>
      <w:r>
        <w:rPr>
          <w:rFonts w:hint="default"/>
          <w:lang w:val="en-US"/>
        </w:rPr>
        <w:t>O</w:t>
      </w:r>
      <w:r>
        <w:t xml:space="preserve">ptical </w:t>
      </w:r>
      <w:r>
        <w:rPr>
          <w:rFonts w:hint="default"/>
          <w:lang w:val="en-US"/>
        </w:rPr>
        <w:t>M</w:t>
      </w:r>
      <w:r>
        <w:t xml:space="preserve">ultiplex </w:t>
      </w:r>
      <w:r>
        <w:rPr>
          <w:rFonts w:hint="default"/>
          <w:lang w:val="en-US"/>
        </w:rPr>
        <w:t>S</w:t>
      </w:r>
      <w:r>
        <w:t>ection</w:t>
      </w:r>
      <w:r>
        <w:rPr>
          <w:rFonts w:hint="eastAsia"/>
          <w:lang w:eastAsia="zh-CN"/>
        </w:rPr>
        <w:t>）</w:t>
      </w:r>
      <w:bookmarkEnd w:id="68"/>
      <w:bookmarkEnd w:id="69"/>
    </w:p>
    <w:p>
      <w:pPr>
        <w:spacing w:line="360" w:lineRule="auto"/>
        <w:ind w:firstLine="420" w:firstLineChars="200"/>
        <w:rPr>
          <w:szCs w:val="24"/>
        </w:rPr>
      </w:pPr>
      <w:bookmarkStart w:id="70" w:name="_Toc388723984"/>
      <w:bookmarkStart w:id="71" w:name="_Toc389064557"/>
      <w:r>
        <w:rPr>
          <w:rFonts w:hint="eastAsia"/>
          <w:szCs w:val="24"/>
        </w:rPr>
        <w:t>指相邻的光终端站（</w:t>
      </w:r>
      <w:r>
        <w:rPr>
          <w:szCs w:val="24"/>
        </w:rPr>
        <w:t>OTM</w:t>
      </w:r>
      <w:r>
        <w:rPr>
          <w:rFonts w:hint="eastAsia"/>
          <w:szCs w:val="24"/>
        </w:rPr>
        <w:t>站）间、光分路站（</w:t>
      </w:r>
      <w:r>
        <w:rPr>
          <w:szCs w:val="24"/>
        </w:rPr>
        <w:t>OADM</w:t>
      </w:r>
      <w:r>
        <w:rPr>
          <w:rFonts w:hint="eastAsia"/>
          <w:szCs w:val="24"/>
        </w:rPr>
        <w:t>站）间、光交叉站（</w:t>
      </w:r>
      <w:r>
        <w:rPr>
          <w:szCs w:val="24"/>
        </w:rPr>
        <w:t>OXC</w:t>
      </w:r>
      <w:r>
        <w:rPr>
          <w:rFonts w:hint="eastAsia"/>
          <w:szCs w:val="24"/>
        </w:rPr>
        <w:t>站）间以及光终端站（</w:t>
      </w:r>
      <w:r>
        <w:rPr>
          <w:szCs w:val="24"/>
        </w:rPr>
        <w:t>OTM</w:t>
      </w:r>
      <w:r>
        <w:rPr>
          <w:rFonts w:hint="eastAsia"/>
          <w:szCs w:val="24"/>
        </w:rPr>
        <w:t>站）与相邻的光分路站（</w:t>
      </w:r>
      <w:r>
        <w:rPr>
          <w:szCs w:val="24"/>
        </w:rPr>
        <w:t>OADM</w:t>
      </w:r>
      <w:r>
        <w:rPr>
          <w:rFonts w:hint="eastAsia"/>
          <w:szCs w:val="24"/>
        </w:rPr>
        <w:t>站）、光交叉站（</w:t>
      </w:r>
      <w:r>
        <w:rPr>
          <w:szCs w:val="24"/>
        </w:rPr>
        <w:t>OXC</w:t>
      </w:r>
      <w:r>
        <w:rPr>
          <w:rFonts w:hint="eastAsia"/>
          <w:szCs w:val="24"/>
        </w:rPr>
        <w:t>站）间，构成具有电再生中继功能的传输段落。</w:t>
      </w:r>
      <w:bookmarkEnd w:id="70"/>
      <w:bookmarkEnd w:id="71"/>
    </w:p>
    <w:bookmarkEnd w:id="64"/>
    <w:bookmarkEnd w:id="65"/>
    <w:p>
      <w:pPr>
        <w:spacing w:line="360" w:lineRule="auto"/>
        <w:rPr>
          <w:lang w:val="fr-FR"/>
        </w:rPr>
      </w:pPr>
      <w:r>
        <w:rPr>
          <w:lang w:val="fr-FR"/>
        </w:rPr>
        <w:t>2.1.1</w:t>
      </w:r>
      <w:r>
        <w:t>1</w:t>
      </w:r>
      <w:r>
        <w:rPr>
          <w:lang w:val="fr-FR"/>
        </w:rPr>
        <w:t xml:space="preserve">  </w:t>
      </w:r>
      <w:r>
        <w:rPr>
          <w:rFonts w:hint="eastAsia"/>
        </w:rPr>
        <w:t>喇曼放大器</w:t>
      </w:r>
      <w:r>
        <w:rPr>
          <w:rFonts w:hint="eastAsia"/>
          <w:lang w:val="fr-FR" w:eastAsia="zh-CN"/>
        </w:rPr>
        <w:t>（</w:t>
      </w:r>
      <w:r>
        <w:rPr>
          <w:lang w:val="fr-FR"/>
        </w:rPr>
        <w:t xml:space="preserve">Raman </w:t>
      </w:r>
      <w:r>
        <w:rPr>
          <w:rFonts w:hint="default"/>
          <w:lang w:val="en-US"/>
        </w:rPr>
        <w:t>A</w:t>
      </w:r>
      <w:r>
        <w:rPr>
          <w:lang w:val="fr-FR"/>
        </w:rPr>
        <w:t>mplifier</w:t>
      </w:r>
      <w:r>
        <w:rPr>
          <w:rFonts w:hint="eastAsia"/>
          <w:lang w:val="fr-FR" w:eastAsia="zh-CN"/>
        </w:rPr>
        <w:t>）</w:t>
      </w:r>
    </w:p>
    <w:p>
      <w:pPr>
        <w:spacing w:line="360" w:lineRule="auto"/>
        <w:rPr>
          <w:szCs w:val="24"/>
        </w:rPr>
      </w:pPr>
      <w:r>
        <w:rPr>
          <w:szCs w:val="24"/>
        </w:rPr>
        <w:tab/>
      </w:r>
      <w:r>
        <w:rPr>
          <w:rFonts w:hint="eastAsia"/>
          <w:szCs w:val="24"/>
        </w:rPr>
        <w:t>基于波分复用系统传输光纤的受激喇曼散射（</w:t>
      </w:r>
      <w:r>
        <w:rPr>
          <w:szCs w:val="24"/>
        </w:rPr>
        <w:t>SRS</w:t>
      </w:r>
      <w:r>
        <w:rPr>
          <w:rFonts w:hint="eastAsia"/>
          <w:szCs w:val="24"/>
        </w:rPr>
        <w:t>）效应进行信号放大的光放大器。</w:t>
      </w:r>
    </w:p>
    <w:p>
      <w:pPr>
        <w:spacing w:line="360" w:lineRule="auto"/>
      </w:pPr>
      <w:r>
        <w:t xml:space="preserve">2.1.12  </w:t>
      </w:r>
      <w:r>
        <w:rPr>
          <w:rFonts w:hint="eastAsia"/>
        </w:rPr>
        <w:t>（光）相干接收</w:t>
      </w:r>
      <w:r>
        <w:rPr>
          <w:rFonts w:hint="eastAsia"/>
          <w:lang w:eastAsia="zh-CN"/>
        </w:rPr>
        <w:t>（</w:t>
      </w:r>
      <w:r>
        <w:t>(</w:t>
      </w:r>
      <w:r>
        <w:rPr>
          <w:rFonts w:hint="default"/>
          <w:lang w:val="en-US"/>
        </w:rPr>
        <w:t>O</w:t>
      </w:r>
      <w:r>
        <w:t xml:space="preserve">ptical) </w:t>
      </w:r>
      <w:r>
        <w:rPr>
          <w:rFonts w:hint="default"/>
          <w:lang w:val="en-US"/>
        </w:rPr>
        <w:t>C</w:t>
      </w:r>
      <w:r>
        <w:t xml:space="preserve">oherent </w:t>
      </w:r>
      <w:r>
        <w:rPr>
          <w:rFonts w:hint="default"/>
          <w:lang w:val="en-US"/>
        </w:rPr>
        <w:t>D</w:t>
      </w:r>
      <w:r>
        <w:t>etection</w:t>
      </w:r>
      <w:r>
        <w:rPr>
          <w:rFonts w:hint="eastAsia"/>
          <w:lang w:eastAsia="zh-CN"/>
        </w:rPr>
        <w:t>）</w:t>
      </w:r>
    </w:p>
    <w:p>
      <w:pPr>
        <w:spacing w:line="360" w:lineRule="auto"/>
        <w:ind w:firstLine="420" w:firstLineChars="200"/>
        <w:rPr>
          <w:szCs w:val="24"/>
        </w:rPr>
      </w:pPr>
      <w:r>
        <w:rPr>
          <w:rFonts w:hint="eastAsia"/>
          <w:szCs w:val="24"/>
        </w:rPr>
        <w:t>在接收设备中利用本地光载波与同频光载波信号进行相干混频，检测并接收载波信号的相位信息。</w:t>
      </w:r>
    </w:p>
    <w:p>
      <w:pPr>
        <w:spacing w:line="360" w:lineRule="auto"/>
      </w:pPr>
      <w:r>
        <w:t xml:space="preserve">2.1.13  </w:t>
      </w:r>
      <w:r>
        <w:rPr>
          <w:rFonts w:hint="eastAsia"/>
        </w:rPr>
        <w:t>超长距离</w:t>
      </w:r>
      <w:r>
        <w:t>DWDM</w:t>
      </w:r>
      <w:r>
        <w:rPr>
          <w:rFonts w:hint="eastAsia"/>
        </w:rPr>
        <w:t>系统</w:t>
      </w:r>
      <w:r>
        <w:rPr>
          <w:rFonts w:hint="eastAsia"/>
          <w:lang w:eastAsia="zh-CN"/>
        </w:rPr>
        <w:t>（</w:t>
      </w:r>
      <w:r>
        <w:rPr>
          <w:rFonts w:hint="default"/>
          <w:lang w:val="en-US"/>
        </w:rPr>
        <w:t>U</w:t>
      </w:r>
      <w:r>
        <w:t xml:space="preserve">ltra-long-haul DWDM </w:t>
      </w:r>
      <w:r>
        <w:rPr>
          <w:rFonts w:hint="default"/>
          <w:lang w:val="en-US"/>
        </w:rPr>
        <w:t>S</w:t>
      </w:r>
      <w:r>
        <w:t>ystem</w:t>
      </w:r>
      <w:r>
        <w:rPr>
          <w:rFonts w:hint="eastAsia"/>
          <w:lang w:eastAsia="zh-CN"/>
        </w:rPr>
        <w:t>）</w:t>
      </w:r>
    </w:p>
    <w:p>
      <w:pPr>
        <w:widowControl/>
        <w:autoSpaceDE/>
        <w:autoSpaceDN/>
        <w:adjustRightInd/>
        <w:spacing w:line="360" w:lineRule="auto"/>
        <w:ind w:firstLine="420" w:firstLineChars="200"/>
        <w:jc w:val="left"/>
        <w:textAlignment w:val="auto"/>
        <w:rPr>
          <w:szCs w:val="24"/>
        </w:rPr>
      </w:pPr>
      <w:r>
        <w:rPr>
          <w:rFonts w:hint="eastAsia"/>
          <w:szCs w:val="24"/>
          <w:lang w:bidi="ar"/>
        </w:rPr>
        <w:t>无电中继传输距离大于 1500km 的 N×22dB（80km） WDM 系统和无电中继传输距离大于1000km 的 M×27dB（100km）WDM 系统可称为多跨超长距WDM 系统；将无电中继传输距离（损耗）大于135km（37dB）的单跨段 WDM 系统称为单跨超长距 WDM 系统。</w:t>
      </w:r>
    </w:p>
    <w:p>
      <w:pPr>
        <w:spacing w:line="360" w:lineRule="auto"/>
        <w:rPr>
          <w:lang w:val="en-GB"/>
        </w:rPr>
      </w:pPr>
      <w:r>
        <w:t xml:space="preserve">2.1.14  </w:t>
      </w:r>
      <w:r>
        <w:rPr>
          <w:rFonts w:hint="eastAsia"/>
        </w:rPr>
        <w:t>接收机光信噪比容限</w:t>
      </w:r>
      <w:r>
        <w:rPr>
          <w:rFonts w:hint="eastAsia"/>
          <w:lang w:eastAsia="zh-CN"/>
        </w:rPr>
        <w:t>（</w:t>
      </w:r>
      <w:r>
        <w:rPr>
          <w:rFonts w:hint="default"/>
          <w:lang w:val="en-US"/>
        </w:rPr>
        <w:t>R</w:t>
      </w:r>
      <w:r>
        <w:t xml:space="preserve">eceiver </w:t>
      </w:r>
      <w:r>
        <w:rPr>
          <w:rFonts w:hint="default"/>
          <w:lang w:val="en-US"/>
        </w:rPr>
        <w:t>O</w:t>
      </w:r>
      <w:r>
        <w:t xml:space="preserve">ptical </w:t>
      </w:r>
      <w:r>
        <w:rPr>
          <w:rFonts w:hint="default"/>
          <w:lang w:val="en-US"/>
        </w:rPr>
        <w:t>S</w:t>
      </w:r>
      <w:r>
        <w:t xml:space="preserve">ignal </w:t>
      </w:r>
      <w:r>
        <w:rPr>
          <w:rFonts w:hint="default"/>
          <w:lang w:val="en-US"/>
        </w:rPr>
        <w:t>N</w:t>
      </w:r>
      <w:r>
        <w:t xml:space="preserve">oise </w:t>
      </w:r>
      <w:r>
        <w:rPr>
          <w:rFonts w:hint="default"/>
          <w:lang w:val="en-US"/>
        </w:rPr>
        <w:t>R</w:t>
      </w:r>
      <w:r>
        <w:t xml:space="preserve">atio </w:t>
      </w:r>
      <w:r>
        <w:rPr>
          <w:rFonts w:hint="default"/>
          <w:lang w:val="en-US"/>
        </w:rPr>
        <w:t>T</w:t>
      </w:r>
      <w:r>
        <w:rPr>
          <w:lang w:val="en-GB"/>
        </w:rPr>
        <w:t>olerance</w:t>
      </w:r>
      <w:r>
        <w:rPr>
          <w:rFonts w:hint="eastAsia"/>
          <w:lang w:eastAsia="zh-CN"/>
        </w:rPr>
        <w:t>）</w:t>
      </w:r>
    </w:p>
    <w:p>
      <w:pPr>
        <w:spacing w:line="360" w:lineRule="auto"/>
        <w:rPr>
          <w:szCs w:val="24"/>
        </w:rPr>
      </w:pPr>
      <w:r>
        <w:rPr>
          <w:szCs w:val="24"/>
        </w:rPr>
        <w:tab/>
      </w:r>
      <w:r>
        <w:rPr>
          <w:rFonts w:hint="eastAsia"/>
          <w:szCs w:val="24"/>
        </w:rPr>
        <w:t>在波分复用系统中，在参考接收机纠错后达到应用最大误码率（如</w:t>
      </w:r>
      <w:r>
        <w:rPr>
          <w:szCs w:val="24"/>
        </w:rPr>
        <w:t>1</w:t>
      </w:r>
      <w:r>
        <w:rPr>
          <w:rFonts w:hint="eastAsia"/>
          <w:szCs w:val="24"/>
        </w:rPr>
        <w:t>×</w:t>
      </w:r>
      <w:r>
        <w:rPr>
          <w:szCs w:val="24"/>
        </w:rPr>
        <w:t>10</w:t>
      </w:r>
      <w:r>
        <w:rPr>
          <w:szCs w:val="24"/>
          <w:vertAlign w:val="superscript"/>
        </w:rPr>
        <w:t>-12</w:t>
      </w:r>
      <w:r>
        <w:rPr>
          <w:rFonts w:hint="eastAsia"/>
          <w:szCs w:val="24"/>
        </w:rPr>
        <w:t>）时，光波长转换器（</w:t>
      </w:r>
      <w:r>
        <w:rPr>
          <w:szCs w:val="24"/>
        </w:rPr>
        <w:t>OTU</w:t>
      </w:r>
      <w:r>
        <w:rPr>
          <w:rFonts w:hint="eastAsia"/>
          <w:szCs w:val="24"/>
        </w:rPr>
        <w:t>）直接连接到参考接收机</w:t>
      </w:r>
      <w:r>
        <w:rPr>
          <w:szCs w:val="24"/>
        </w:rPr>
        <w:t>S</w:t>
      </w:r>
      <w:r>
        <w:rPr>
          <w:szCs w:val="24"/>
          <w:vertAlign w:val="subscript"/>
        </w:rPr>
        <w:t>n</w:t>
      </w:r>
      <w:r>
        <w:rPr>
          <w:rFonts w:hint="eastAsia"/>
          <w:szCs w:val="24"/>
        </w:rPr>
        <w:t>（或</w:t>
      </w:r>
      <w:r>
        <w:rPr>
          <w:szCs w:val="24"/>
        </w:rPr>
        <w:t>R</w:t>
      </w:r>
      <w:r>
        <w:rPr>
          <w:szCs w:val="24"/>
          <w:vertAlign w:val="subscript"/>
        </w:rPr>
        <w:t>n</w:t>
      </w:r>
      <w:r>
        <w:rPr>
          <w:rFonts w:hint="eastAsia"/>
          <w:szCs w:val="24"/>
        </w:rPr>
        <w:t>）点可容忍的最小</w:t>
      </w:r>
      <w:r>
        <w:rPr>
          <w:szCs w:val="24"/>
        </w:rPr>
        <w:t>OSNR</w:t>
      </w:r>
      <w:r>
        <w:rPr>
          <w:rFonts w:hint="eastAsia"/>
          <w:szCs w:val="24"/>
        </w:rPr>
        <w:t>值。</w:t>
      </w:r>
      <w:r>
        <w:rPr>
          <w:szCs w:val="24"/>
        </w:rPr>
        <w:tab/>
      </w:r>
    </w:p>
    <w:p>
      <w:pPr>
        <w:spacing w:line="360" w:lineRule="auto"/>
        <w:rPr>
          <w:szCs w:val="21"/>
        </w:rPr>
      </w:pPr>
      <w:bookmarkStart w:id="72" w:name="_Toc388723977"/>
      <w:bookmarkStart w:id="73" w:name="_Toc321749052"/>
      <w:bookmarkStart w:id="74" w:name="_Toc389064550"/>
      <w:bookmarkStart w:id="75" w:name="_Toc333911470"/>
      <w:r>
        <w:rPr>
          <w:rFonts w:hint="eastAsia"/>
          <w:szCs w:val="21"/>
        </w:rPr>
        <w:t>2.1.</w:t>
      </w:r>
      <w:r>
        <w:rPr>
          <w:szCs w:val="21"/>
        </w:rPr>
        <w:t>15</w:t>
      </w:r>
      <w:r>
        <w:rPr>
          <w:rFonts w:hint="eastAsia"/>
          <w:szCs w:val="21"/>
        </w:rPr>
        <w:t xml:space="preserve">  标称通路间隔</w:t>
      </w:r>
      <w:r>
        <w:rPr>
          <w:rFonts w:hint="eastAsia"/>
          <w:szCs w:val="21"/>
          <w:lang w:eastAsia="zh-CN"/>
        </w:rPr>
        <w:t>（</w:t>
      </w:r>
      <w:r>
        <w:rPr>
          <w:rFonts w:hint="default"/>
          <w:szCs w:val="21"/>
          <w:lang w:val="en-US"/>
        </w:rPr>
        <w:t>N</w:t>
      </w:r>
      <w:r>
        <w:rPr>
          <w:rFonts w:hint="eastAsia"/>
          <w:szCs w:val="21"/>
        </w:rPr>
        <w:t xml:space="preserve">ominal </w:t>
      </w:r>
      <w:r>
        <w:rPr>
          <w:rFonts w:hint="default"/>
          <w:szCs w:val="21"/>
          <w:lang w:val="en-US"/>
        </w:rPr>
        <w:t>C</w:t>
      </w:r>
      <w:r>
        <w:rPr>
          <w:rFonts w:hint="eastAsia"/>
          <w:szCs w:val="21"/>
        </w:rPr>
        <w:t xml:space="preserve">hannel </w:t>
      </w:r>
      <w:r>
        <w:rPr>
          <w:rFonts w:hint="default"/>
          <w:szCs w:val="21"/>
          <w:lang w:val="en-US"/>
        </w:rPr>
        <w:t>S</w:t>
      </w:r>
      <w:r>
        <w:rPr>
          <w:rFonts w:hint="eastAsia"/>
          <w:szCs w:val="21"/>
        </w:rPr>
        <w:t>pacing</w:t>
      </w:r>
      <w:r>
        <w:rPr>
          <w:rFonts w:hint="eastAsia"/>
          <w:szCs w:val="21"/>
          <w:lang w:eastAsia="zh-CN"/>
        </w:rPr>
        <w:t>）</w:t>
      </w:r>
      <w:bookmarkEnd w:id="72"/>
      <w:bookmarkEnd w:id="73"/>
      <w:bookmarkEnd w:id="74"/>
      <w:bookmarkEnd w:id="75"/>
    </w:p>
    <w:p>
      <w:pPr>
        <w:spacing w:line="360" w:lineRule="auto"/>
        <w:rPr>
          <w:szCs w:val="21"/>
        </w:rPr>
      </w:pPr>
      <w:r>
        <w:rPr>
          <w:rFonts w:hint="eastAsia"/>
          <w:szCs w:val="21"/>
        </w:rPr>
        <w:t xml:space="preserve">    </w:t>
      </w:r>
      <w:bookmarkStart w:id="76" w:name="_Toc321749053"/>
      <w:bookmarkStart w:id="77" w:name="_Toc388723978"/>
      <w:bookmarkStart w:id="78" w:name="_Toc389064551"/>
      <w:bookmarkStart w:id="79" w:name="_Toc333911471"/>
      <w:r>
        <w:rPr>
          <w:rFonts w:hint="eastAsia"/>
          <w:szCs w:val="21"/>
        </w:rPr>
        <w:t>指相邻通路的标称中心频率差。</w:t>
      </w:r>
      <w:bookmarkEnd w:id="76"/>
      <w:bookmarkEnd w:id="77"/>
      <w:bookmarkEnd w:id="78"/>
      <w:bookmarkEnd w:id="79"/>
    </w:p>
    <w:p>
      <w:pPr>
        <w:spacing w:line="360" w:lineRule="auto"/>
        <w:rPr>
          <w:szCs w:val="21"/>
        </w:rPr>
      </w:pPr>
      <w:bookmarkStart w:id="80" w:name="_Toc389064552"/>
      <w:bookmarkStart w:id="81" w:name="_Toc333911472"/>
      <w:bookmarkStart w:id="82" w:name="_Toc321749054"/>
      <w:bookmarkStart w:id="83" w:name="_Toc388723979"/>
      <w:r>
        <w:rPr>
          <w:rFonts w:hint="eastAsia"/>
          <w:szCs w:val="21"/>
        </w:rPr>
        <w:t>2.1.</w:t>
      </w:r>
      <w:r>
        <w:rPr>
          <w:szCs w:val="21"/>
        </w:rPr>
        <w:t>16</w:t>
      </w:r>
      <w:r>
        <w:rPr>
          <w:rFonts w:hint="eastAsia"/>
          <w:szCs w:val="21"/>
        </w:rPr>
        <w:t xml:space="preserve">  最小边模抑制比</w:t>
      </w:r>
      <w:r>
        <w:rPr>
          <w:rFonts w:hint="eastAsia"/>
          <w:szCs w:val="21"/>
          <w:lang w:eastAsia="zh-CN"/>
        </w:rPr>
        <w:t>（</w:t>
      </w:r>
      <w:r>
        <w:rPr>
          <w:rFonts w:hint="default"/>
          <w:szCs w:val="21"/>
          <w:lang w:val="en-US"/>
        </w:rPr>
        <w:t>M</w:t>
      </w:r>
      <w:r>
        <w:rPr>
          <w:rFonts w:hint="eastAsia"/>
          <w:szCs w:val="21"/>
        </w:rPr>
        <w:t xml:space="preserve">inimum </w:t>
      </w:r>
      <w:r>
        <w:rPr>
          <w:rFonts w:hint="default"/>
          <w:szCs w:val="21"/>
          <w:lang w:val="en-US"/>
        </w:rPr>
        <w:t>S</w:t>
      </w:r>
      <w:r>
        <w:rPr>
          <w:rFonts w:hint="eastAsia"/>
          <w:szCs w:val="21"/>
        </w:rPr>
        <w:t xml:space="preserve">ide </w:t>
      </w:r>
      <w:r>
        <w:rPr>
          <w:rFonts w:hint="default"/>
          <w:szCs w:val="21"/>
          <w:lang w:val="en-US"/>
        </w:rPr>
        <w:t>M</w:t>
      </w:r>
      <w:r>
        <w:rPr>
          <w:rFonts w:hint="eastAsia"/>
          <w:szCs w:val="21"/>
        </w:rPr>
        <w:t xml:space="preserve">ode </w:t>
      </w:r>
      <w:r>
        <w:rPr>
          <w:rFonts w:hint="default"/>
          <w:szCs w:val="21"/>
          <w:lang w:val="en-US"/>
        </w:rPr>
        <w:t>S</w:t>
      </w:r>
      <w:r>
        <w:rPr>
          <w:rFonts w:hint="eastAsia"/>
          <w:szCs w:val="21"/>
        </w:rPr>
        <w:t xml:space="preserve">uppression </w:t>
      </w:r>
      <w:r>
        <w:rPr>
          <w:rFonts w:hint="default"/>
          <w:szCs w:val="21"/>
          <w:lang w:val="en-US"/>
        </w:rPr>
        <w:t>R</w:t>
      </w:r>
      <w:r>
        <w:rPr>
          <w:rFonts w:hint="eastAsia"/>
          <w:szCs w:val="21"/>
        </w:rPr>
        <w:t>atio</w:t>
      </w:r>
      <w:r>
        <w:rPr>
          <w:rFonts w:hint="eastAsia"/>
          <w:szCs w:val="21"/>
          <w:lang w:eastAsia="zh-CN"/>
        </w:rPr>
        <w:t>）</w:t>
      </w:r>
      <w:bookmarkEnd w:id="80"/>
      <w:bookmarkEnd w:id="81"/>
      <w:bookmarkEnd w:id="82"/>
      <w:bookmarkEnd w:id="83"/>
    </w:p>
    <w:p>
      <w:pPr>
        <w:spacing w:line="360" w:lineRule="auto"/>
        <w:rPr>
          <w:szCs w:val="21"/>
        </w:rPr>
      </w:pPr>
      <w:r>
        <w:rPr>
          <w:rFonts w:hint="eastAsia"/>
          <w:szCs w:val="21"/>
        </w:rPr>
        <w:t xml:space="preserve">    </w:t>
      </w:r>
      <w:bookmarkStart w:id="84" w:name="_Toc389064553"/>
      <w:bookmarkStart w:id="85" w:name="_Toc321749055"/>
      <w:bookmarkStart w:id="86" w:name="_Toc333911473"/>
      <w:bookmarkStart w:id="87" w:name="_Toc388723980"/>
      <w:r>
        <w:rPr>
          <w:rFonts w:hint="eastAsia"/>
          <w:szCs w:val="21"/>
        </w:rPr>
        <w:t>指发射机总频谱最大峰值与第二大峰值之比的最小值。测量所用的频谱分辨率应高于峰值频谱宽度最大值。第二大峰可能紧靠主峰，也可能与其离得很远。在本定义中，与最大峰值之间被时钟频率分开的频谱峰值不被认为是边模。</w:t>
      </w:r>
      <w:bookmarkEnd w:id="84"/>
      <w:bookmarkEnd w:id="85"/>
      <w:bookmarkEnd w:id="86"/>
      <w:bookmarkEnd w:id="87"/>
    </w:p>
    <w:p>
      <w:pPr>
        <w:spacing w:line="360" w:lineRule="auto"/>
        <w:rPr>
          <w:szCs w:val="21"/>
          <w:lang w:val="fr-FR"/>
        </w:rPr>
      </w:pPr>
      <w:bookmarkStart w:id="88" w:name="_Toc333911476"/>
      <w:bookmarkStart w:id="89" w:name="_Toc389064560"/>
      <w:bookmarkStart w:id="90" w:name="_Toc321749058"/>
      <w:bookmarkStart w:id="91" w:name="_Toc388723987"/>
      <w:r>
        <w:rPr>
          <w:rFonts w:hint="eastAsia"/>
          <w:szCs w:val="21"/>
          <w:lang w:val="fr-FR"/>
        </w:rPr>
        <w:t>2.1.1</w:t>
      </w:r>
      <w:r>
        <w:rPr>
          <w:szCs w:val="21"/>
        </w:rPr>
        <w:t>7</w:t>
      </w:r>
      <w:r>
        <w:rPr>
          <w:rFonts w:hint="eastAsia"/>
          <w:szCs w:val="21"/>
          <w:lang w:val="fr-FR"/>
        </w:rPr>
        <w:t xml:space="preserve">  </w:t>
      </w:r>
      <w:r>
        <w:rPr>
          <w:rFonts w:hint="eastAsia"/>
          <w:szCs w:val="21"/>
        </w:rPr>
        <w:t>光通路净荷单元</w:t>
      </w:r>
      <w:r>
        <w:rPr>
          <w:rFonts w:hint="eastAsia"/>
          <w:szCs w:val="21"/>
          <w:lang w:val="fr-FR" w:eastAsia="zh-CN"/>
        </w:rPr>
        <w:t>（</w:t>
      </w:r>
      <w:r>
        <w:rPr>
          <w:rFonts w:hint="default"/>
          <w:szCs w:val="21"/>
          <w:lang w:val="en-US"/>
        </w:rPr>
        <w:t>O</w:t>
      </w:r>
      <w:r>
        <w:rPr>
          <w:rFonts w:hint="eastAsia"/>
          <w:szCs w:val="21"/>
          <w:lang w:val="fr-FR"/>
        </w:rPr>
        <w:t xml:space="preserve">ptical </w:t>
      </w:r>
      <w:r>
        <w:rPr>
          <w:rFonts w:hint="default"/>
          <w:szCs w:val="21"/>
          <w:lang w:val="en-US"/>
        </w:rPr>
        <w:t>C</w:t>
      </w:r>
      <w:r>
        <w:rPr>
          <w:rFonts w:hint="eastAsia"/>
          <w:szCs w:val="21"/>
          <w:lang w:val="fr-FR"/>
        </w:rPr>
        <w:t xml:space="preserve">hannel </w:t>
      </w:r>
      <w:r>
        <w:rPr>
          <w:rFonts w:hint="default"/>
          <w:szCs w:val="21"/>
          <w:lang w:val="en-US"/>
        </w:rPr>
        <w:t>P</w:t>
      </w:r>
      <w:r>
        <w:rPr>
          <w:rFonts w:hint="eastAsia"/>
          <w:szCs w:val="21"/>
          <w:lang w:val="fr-FR"/>
        </w:rPr>
        <w:t xml:space="preserve">ayload </w:t>
      </w:r>
      <w:r>
        <w:rPr>
          <w:rFonts w:hint="default"/>
          <w:szCs w:val="21"/>
          <w:lang w:val="en-US"/>
        </w:rPr>
        <w:t>U</w:t>
      </w:r>
      <w:r>
        <w:rPr>
          <w:rFonts w:hint="eastAsia"/>
          <w:szCs w:val="21"/>
          <w:lang w:val="fr-FR"/>
        </w:rPr>
        <w:t>nit</w:t>
      </w:r>
      <w:r>
        <w:rPr>
          <w:rFonts w:hint="eastAsia"/>
          <w:szCs w:val="21"/>
          <w:lang w:val="fr-FR" w:eastAsia="zh-CN"/>
        </w:rPr>
        <w:t>）</w:t>
      </w:r>
      <w:bookmarkEnd w:id="88"/>
      <w:bookmarkEnd w:id="89"/>
      <w:bookmarkEnd w:id="90"/>
      <w:bookmarkEnd w:id="91"/>
    </w:p>
    <w:p>
      <w:pPr>
        <w:spacing w:line="360" w:lineRule="auto"/>
        <w:rPr>
          <w:szCs w:val="21"/>
        </w:rPr>
      </w:pPr>
      <w:r>
        <w:rPr>
          <w:rFonts w:hint="eastAsia"/>
          <w:szCs w:val="21"/>
          <w:lang w:val="fr-FR"/>
        </w:rPr>
        <w:t xml:space="preserve">    </w:t>
      </w:r>
      <w:bookmarkStart w:id="92" w:name="_Toc333911477"/>
      <w:bookmarkStart w:id="93" w:name="_Toc389064561"/>
      <w:bookmarkStart w:id="94" w:name="_Toc321749059"/>
      <w:bookmarkStart w:id="95" w:name="_Toc388723988"/>
      <w:r>
        <w:rPr>
          <w:rFonts w:hint="eastAsia"/>
          <w:szCs w:val="21"/>
        </w:rPr>
        <w:t>指适配客户信息在光通路上传送的信息结构。将客户信息、所需适配客户信号速率和光通路净荷单元（OPU）速率的开销、以及其他支持客户信号传送的OPU开销结合在一起。</w:t>
      </w:r>
      <w:bookmarkEnd w:id="92"/>
      <w:bookmarkEnd w:id="93"/>
      <w:bookmarkEnd w:id="94"/>
      <w:bookmarkEnd w:id="95"/>
    </w:p>
    <w:p>
      <w:pPr>
        <w:spacing w:line="360" w:lineRule="auto"/>
        <w:rPr>
          <w:szCs w:val="21"/>
        </w:rPr>
      </w:pPr>
      <w:bookmarkStart w:id="96" w:name="_Toc389064562"/>
      <w:bookmarkStart w:id="97" w:name="_Toc333911478"/>
      <w:bookmarkStart w:id="98" w:name="_Toc388723989"/>
      <w:bookmarkStart w:id="99" w:name="_Toc321749060"/>
      <w:r>
        <w:rPr>
          <w:rFonts w:hint="eastAsia"/>
          <w:szCs w:val="21"/>
        </w:rPr>
        <w:t>2.1.1</w:t>
      </w:r>
      <w:r>
        <w:rPr>
          <w:szCs w:val="21"/>
        </w:rPr>
        <w:t>8</w:t>
      </w:r>
      <w:r>
        <w:rPr>
          <w:rFonts w:hint="eastAsia"/>
          <w:szCs w:val="21"/>
        </w:rPr>
        <w:t xml:space="preserve">  光通路数据单元</w:t>
      </w:r>
      <w:r>
        <w:rPr>
          <w:rFonts w:hint="eastAsia"/>
          <w:szCs w:val="21"/>
          <w:lang w:eastAsia="zh-CN"/>
        </w:rPr>
        <w:t>（</w:t>
      </w:r>
      <w:r>
        <w:rPr>
          <w:rFonts w:hint="default"/>
          <w:szCs w:val="21"/>
          <w:lang w:val="en-US"/>
        </w:rPr>
        <w:t>O</w:t>
      </w:r>
      <w:r>
        <w:rPr>
          <w:rFonts w:hint="eastAsia"/>
          <w:szCs w:val="21"/>
        </w:rPr>
        <w:t xml:space="preserve">ptical </w:t>
      </w:r>
      <w:r>
        <w:rPr>
          <w:rFonts w:hint="default"/>
          <w:szCs w:val="21"/>
          <w:lang w:val="en-US"/>
        </w:rPr>
        <w:t>C</w:t>
      </w:r>
      <w:r>
        <w:rPr>
          <w:rFonts w:hint="eastAsia"/>
          <w:szCs w:val="21"/>
        </w:rPr>
        <w:t xml:space="preserve">hannel </w:t>
      </w:r>
      <w:r>
        <w:rPr>
          <w:rFonts w:hint="default"/>
          <w:szCs w:val="21"/>
          <w:lang w:val="en-US"/>
        </w:rPr>
        <w:t>D</w:t>
      </w:r>
      <w:r>
        <w:rPr>
          <w:rFonts w:hint="eastAsia"/>
          <w:szCs w:val="21"/>
        </w:rPr>
        <w:t xml:space="preserve">ata </w:t>
      </w:r>
      <w:r>
        <w:rPr>
          <w:rFonts w:hint="default"/>
          <w:szCs w:val="21"/>
          <w:lang w:val="en-US"/>
        </w:rPr>
        <w:t>U</w:t>
      </w:r>
      <w:r>
        <w:rPr>
          <w:rFonts w:hint="eastAsia"/>
          <w:szCs w:val="21"/>
        </w:rPr>
        <w:t>nit</w:t>
      </w:r>
      <w:r>
        <w:rPr>
          <w:rFonts w:hint="eastAsia"/>
          <w:szCs w:val="21"/>
          <w:lang w:eastAsia="zh-CN"/>
        </w:rPr>
        <w:t>）</w:t>
      </w:r>
      <w:bookmarkEnd w:id="96"/>
      <w:bookmarkEnd w:id="97"/>
      <w:bookmarkEnd w:id="98"/>
      <w:bookmarkEnd w:id="99"/>
    </w:p>
    <w:p>
      <w:pPr>
        <w:spacing w:line="360" w:lineRule="auto"/>
        <w:ind w:firstLine="420"/>
      </w:pPr>
      <w:bookmarkStart w:id="100" w:name="_Toc388723990"/>
      <w:bookmarkStart w:id="101" w:name="_Toc321749061"/>
      <w:bookmarkStart w:id="102" w:name="_Toc389064563"/>
      <w:bookmarkStart w:id="103" w:name="_Toc333911479"/>
      <w:r>
        <w:rPr>
          <w:rFonts w:hint="eastAsia"/>
        </w:rPr>
        <w:t>指包括信息净荷（OPU）和与光通路数据单元（ODU）开销相关的信息结构。</w:t>
      </w:r>
      <w:bookmarkEnd w:id="100"/>
      <w:bookmarkEnd w:id="101"/>
      <w:bookmarkEnd w:id="102"/>
      <w:bookmarkEnd w:id="103"/>
    </w:p>
    <w:p>
      <w:pPr>
        <w:spacing w:line="360" w:lineRule="auto"/>
      </w:pPr>
      <w:bookmarkStart w:id="104" w:name="_Toc321749062"/>
      <w:bookmarkStart w:id="105" w:name="_Toc333911480"/>
      <w:bookmarkStart w:id="106" w:name="_Toc389064564"/>
      <w:bookmarkStart w:id="107" w:name="_Toc388723991"/>
      <w:r>
        <w:rPr>
          <w:rFonts w:hint="eastAsia"/>
        </w:rPr>
        <w:t>2.1.</w:t>
      </w:r>
      <w:r>
        <w:t>19</w:t>
      </w:r>
      <w:r>
        <w:rPr>
          <w:rFonts w:hint="eastAsia"/>
        </w:rPr>
        <w:t xml:space="preserve">  光通路传送单元</w:t>
      </w:r>
      <w:r>
        <w:rPr>
          <w:rFonts w:hint="eastAsia"/>
          <w:lang w:eastAsia="zh-CN"/>
        </w:rPr>
        <w:t>（</w:t>
      </w:r>
      <w:r>
        <w:rPr>
          <w:rFonts w:hint="default"/>
          <w:lang w:val="en-US"/>
        </w:rPr>
        <w:t>O</w:t>
      </w:r>
      <w:r>
        <w:rPr>
          <w:rFonts w:hint="eastAsia"/>
        </w:rPr>
        <w:t xml:space="preserve">ptical </w:t>
      </w:r>
      <w:r>
        <w:rPr>
          <w:rFonts w:hint="default"/>
          <w:lang w:val="en-US"/>
        </w:rPr>
        <w:t>C</w:t>
      </w:r>
      <w:r>
        <w:rPr>
          <w:rFonts w:hint="eastAsia"/>
        </w:rPr>
        <w:t xml:space="preserve">hannel </w:t>
      </w:r>
      <w:r>
        <w:rPr>
          <w:rFonts w:hint="default"/>
          <w:lang w:val="en-US"/>
        </w:rPr>
        <w:t>T</w:t>
      </w:r>
      <w:r>
        <w:rPr>
          <w:rFonts w:hint="eastAsia"/>
        </w:rPr>
        <w:t xml:space="preserve">ransport </w:t>
      </w:r>
      <w:r>
        <w:rPr>
          <w:rFonts w:hint="default"/>
          <w:lang w:val="en-US"/>
        </w:rPr>
        <w:t>U</w:t>
      </w:r>
      <w:r>
        <w:rPr>
          <w:rFonts w:hint="eastAsia"/>
        </w:rPr>
        <w:t>nit</w:t>
      </w:r>
      <w:r>
        <w:rPr>
          <w:rFonts w:hint="eastAsia"/>
          <w:lang w:eastAsia="zh-CN"/>
        </w:rPr>
        <w:t>）</w:t>
      </w:r>
      <w:bookmarkEnd w:id="104"/>
      <w:bookmarkEnd w:id="105"/>
      <w:bookmarkEnd w:id="106"/>
      <w:bookmarkEnd w:id="107"/>
    </w:p>
    <w:p>
      <w:pPr>
        <w:spacing w:line="360" w:lineRule="auto"/>
      </w:pPr>
      <w:r>
        <w:rPr>
          <w:rFonts w:hint="eastAsia"/>
        </w:rPr>
        <w:t xml:space="preserve">    </w:t>
      </w:r>
      <w:bookmarkStart w:id="108" w:name="_Toc333911481"/>
      <w:bookmarkStart w:id="109" w:name="_Toc388723992"/>
      <w:bookmarkStart w:id="110" w:name="_Toc321749063"/>
      <w:bookmarkStart w:id="111" w:name="_Toc389064565"/>
      <w:r>
        <w:rPr>
          <w:rFonts w:hint="eastAsia"/>
        </w:rPr>
        <w:t>指在一个或多个光通路连接上，传送一个光通路数据单元（ODU）的信息结构，包括ODUk和光通路传送单元（OTU）相关开销（FEC和光通路连接管理开销），由帧结构、比特速率和带宽来表征。目前定义了两种OTU，一种是用于OTM域间（IrDI）或域内（IaDI）完全标准化的OTU，另一种是仅用于OTM域内（IaDI）部分功能标准化的OTUk（OTUkV）。</w:t>
      </w:r>
      <w:bookmarkEnd w:id="108"/>
      <w:bookmarkEnd w:id="109"/>
      <w:bookmarkEnd w:id="110"/>
      <w:bookmarkEnd w:id="111"/>
    </w:p>
    <w:p>
      <w:pPr>
        <w:spacing w:line="360" w:lineRule="auto"/>
      </w:pPr>
      <w:bookmarkStart w:id="112" w:name="_Toc333911482"/>
      <w:bookmarkStart w:id="113" w:name="_Toc388723993"/>
      <w:bookmarkStart w:id="114" w:name="_Toc321749064"/>
      <w:bookmarkStart w:id="115" w:name="_Toc389064566"/>
      <w:r>
        <w:rPr>
          <w:rFonts w:hint="eastAsia"/>
        </w:rPr>
        <w:t>2.1.</w:t>
      </w:r>
      <w:r>
        <w:t>20</w:t>
      </w:r>
      <w:r>
        <w:rPr>
          <w:rFonts w:hint="eastAsia"/>
        </w:rPr>
        <w:t xml:space="preserve">  光监控通路</w:t>
      </w:r>
      <w:r>
        <w:rPr>
          <w:rFonts w:hint="eastAsia"/>
          <w:lang w:eastAsia="zh-CN"/>
        </w:rPr>
        <w:t>（</w:t>
      </w:r>
      <w:r>
        <w:rPr>
          <w:rFonts w:hint="default"/>
          <w:lang w:val="en-US"/>
        </w:rPr>
        <w:t>O</w:t>
      </w:r>
      <w:r>
        <w:t xml:space="preserve">ptical </w:t>
      </w:r>
      <w:r>
        <w:rPr>
          <w:rFonts w:hint="default"/>
          <w:lang w:val="en-US"/>
        </w:rPr>
        <w:t>S</w:t>
      </w:r>
      <w:r>
        <w:t xml:space="preserve">upervisory </w:t>
      </w:r>
      <w:r>
        <w:rPr>
          <w:rFonts w:hint="default"/>
          <w:lang w:val="en-US"/>
        </w:rPr>
        <w:t>C</w:t>
      </w:r>
      <w:r>
        <w:t>hannel</w:t>
      </w:r>
      <w:r>
        <w:rPr>
          <w:rFonts w:hint="eastAsia"/>
          <w:lang w:eastAsia="zh-CN"/>
        </w:rPr>
        <w:t>）</w:t>
      </w:r>
      <w:bookmarkEnd w:id="112"/>
      <w:bookmarkEnd w:id="113"/>
      <w:bookmarkEnd w:id="114"/>
      <w:bookmarkEnd w:id="115"/>
    </w:p>
    <w:p>
      <w:pPr>
        <w:spacing w:line="360" w:lineRule="auto"/>
        <w:ind w:firstLine="420" w:firstLineChars="200"/>
      </w:pPr>
      <w:bookmarkStart w:id="116" w:name="_Toc333911483"/>
      <w:bookmarkStart w:id="117" w:name="_Toc388723994"/>
      <w:bookmarkStart w:id="118" w:name="_Toc389064567"/>
      <w:bookmarkStart w:id="119" w:name="_Toc321749065"/>
      <w:r>
        <w:rPr>
          <w:rFonts w:hint="eastAsia"/>
        </w:rPr>
        <w:t>指传送OTM开销信号的物理光路，光监控通路（OSC）不经过光放大器。</w:t>
      </w:r>
      <w:bookmarkEnd w:id="116"/>
      <w:bookmarkEnd w:id="117"/>
      <w:bookmarkEnd w:id="118"/>
      <w:bookmarkEnd w:id="119"/>
    </w:p>
    <w:p>
      <w:pPr>
        <w:keepNext/>
        <w:keepLines/>
        <w:autoSpaceDE/>
        <w:autoSpaceDN/>
        <w:adjustRightInd/>
        <w:spacing w:before="312" w:beforeLines="100" w:after="312" w:afterLines="100" w:line="360" w:lineRule="auto"/>
        <w:jc w:val="center"/>
        <w:textAlignment w:val="auto"/>
        <w:outlineLvl w:val="1"/>
        <w:rPr>
          <w:b/>
          <w:bCs/>
          <w:szCs w:val="21"/>
        </w:rPr>
      </w:pPr>
      <w:bookmarkStart w:id="120" w:name="_Toc32557"/>
      <w:bookmarkStart w:id="121" w:name="_Toc10297"/>
      <w:bookmarkStart w:id="122" w:name="_Toc10664"/>
      <w:bookmarkStart w:id="123" w:name="_Toc27360"/>
      <w:bookmarkStart w:id="124" w:name="_Toc26641"/>
      <w:bookmarkStart w:id="125" w:name="_Toc78558346"/>
      <w:bookmarkStart w:id="126" w:name="_Toc6003"/>
      <w:bookmarkStart w:id="127" w:name="_Toc29786"/>
      <w:bookmarkStart w:id="128" w:name="_Toc23852"/>
      <w:bookmarkStart w:id="129" w:name="_Toc388596736"/>
      <w:bookmarkStart w:id="130" w:name="_Toc1672"/>
      <w:bookmarkStart w:id="131" w:name="_Toc425945923"/>
      <w:bookmarkStart w:id="132" w:name="_Toc15128"/>
      <w:bookmarkStart w:id="133" w:name="_Toc390854484"/>
      <w:bookmarkStart w:id="134" w:name="_Toc78558007"/>
      <w:r>
        <w:rPr>
          <w:b/>
          <w:bCs/>
          <w:szCs w:val="21"/>
        </w:rPr>
        <w:t xml:space="preserve">2.2 </w:t>
      </w:r>
      <w:r>
        <w:rPr>
          <w:rFonts w:hint="eastAsia"/>
          <w:b/>
          <w:bCs/>
          <w:szCs w:val="21"/>
        </w:rPr>
        <w:t>符号</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bookmarkEnd w:id="58"/>
    <w:bookmarkEnd w:id="59"/>
    <w:bookmarkEnd w:id="60"/>
    <w:bookmarkEnd w:id="61"/>
    <w:p>
      <w:pPr>
        <w:rPr>
          <w:rFonts w:hint="eastAsia" w:eastAsia="宋体"/>
          <w:bCs/>
          <w:szCs w:val="21"/>
          <w:lang w:eastAsia="zh-CN"/>
        </w:rPr>
      </w:pPr>
      <w:r>
        <w:rPr>
          <w:rFonts w:hint="eastAsia"/>
          <w:bCs/>
          <w:szCs w:val="21"/>
        </w:rPr>
        <w:t>符号</w:t>
      </w:r>
      <w:r>
        <w:rPr>
          <w:bCs/>
          <w:szCs w:val="21"/>
        </w:rPr>
        <w:tab/>
      </w:r>
      <w:r>
        <w:rPr>
          <w:bCs/>
          <w:szCs w:val="21"/>
        </w:rPr>
        <w:tab/>
      </w:r>
      <w:r>
        <w:rPr>
          <w:bCs/>
          <w:szCs w:val="21"/>
        </w:rPr>
        <w:tab/>
      </w:r>
      <w:r>
        <w:rPr>
          <w:bCs/>
          <w:szCs w:val="21"/>
        </w:rPr>
        <w:tab/>
      </w:r>
      <w:r>
        <w:rPr>
          <w:rFonts w:hint="eastAsia"/>
          <w:bCs/>
          <w:szCs w:val="21"/>
        </w:rPr>
        <w:t>英文名</w:t>
      </w:r>
      <w:r>
        <w:rPr>
          <w:rFonts w:hint="eastAsia"/>
          <w:bCs/>
          <w:szCs w:val="21"/>
          <w:lang w:val="en-US" w:eastAsia="zh-CN"/>
        </w:rPr>
        <w:t>称</w:t>
      </w:r>
      <w:r>
        <w:rPr>
          <w:bCs/>
          <w:szCs w:val="21"/>
        </w:rPr>
        <w:tab/>
      </w:r>
      <w:r>
        <w:rPr>
          <w:bCs/>
          <w:szCs w:val="21"/>
        </w:rPr>
        <w:tab/>
      </w:r>
      <w:r>
        <w:rPr>
          <w:bCs/>
          <w:szCs w:val="21"/>
        </w:rPr>
        <w:tab/>
      </w:r>
      <w:r>
        <w:rPr>
          <w:bCs/>
          <w:szCs w:val="21"/>
        </w:rPr>
        <w:tab/>
      </w:r>
      <w:r>
        <w:rPr>
          <w:bCs/>
          <w:szCs w:val="21"/>
        </w:rPr>
        <w:tab/>
      </w:r>
      <w:r>
        <w:rPr>
          <w:bCs/>
          <w:szCs w:val="21"/>
        </w:rPr>
        <w:tab/>
      </w:r>
      <w:r>
        <w:rPr>
          <w:bCs/>
          <w:szCs w:val="21"/>
        </w:rPr>
        <w:tab/>
      </w:r>
      <w:r>
        <w:rPr>
          <w:bCs/>
          <w:szCs w:val="21"/>
        </w:rPr>
        <w:tab/>
      </w:r>
      <w:r>
        <w:rPr>
          <w:rFonts w:hint="eastAsia"/>
          <w:bCs/>
          <w:szCs w:val="21"/>
        </w:rPr>
        <w:t>中文</w:t>
      </w:r>
      <w:r>
        <w:rPr>
          <w:rFonts w:hint="eastAsia"/>
          <w:bCs/>
          <w:szCs w:val="21"/>
          <w:lang w:val="en-US" w:eastAsia="zh-CN"/>
        </w:rPr>
        <w:t>名称</w:t>
      </w:r>
    </w:p>
    <w:p>
      <w:pPr>
        <w:tabs>
          <w:tab w:val="left" w:pos="1024"/>
        </w:tabs>
        <w:spacing w:line="360" w:lineRule="auto"/>
        <w:jc w:val="left"/>
        <w:rPr>
          <w:iCs/>
          <w:lang w:val="fr-FR"/>
        </w:rPr>
      </w:pPr>
      <w:r>
        <w:rPr>
          <w:rFonts w:hint="eastAsia"/>
          <w:iCs/>
          <w:lang w:val="fr-FR"/>
        </w:rPr>
        <w:t>3R</w:t>
      </w:r>
      <w:r>
        <w:rPr>
          <w:rFonts w:hint="eastAsia"/>
          <w:iCs/>
          <w:lang w:val="fr-FR"/>
        </w:rPr>
        <w:tab/>
      </w:r>
      <w:r>
        <w:rPr>
          <w:iCs/>
          <w:lang w:val="fr-FR"/>
        </w:rPr>
        <w:tab/>
      </w:r>
      <w:r>
        <w:rPr>
          <w:rFonts w:hint="eastAsia"/>
          <w:iCs/>
          <w:lang w:val="fr-FR"/>
        </w:rPr>
        <w:t xml:space="preserve">Re-amplification, </w:t>
      </w:r>
      <w:r>
        <w:rPr>
          <w:rFonts w:hint="eastAsia"/>
          <w:iCs/>
          <w:lang w:val="en-US" w:eastAsia="zh-CN"/>
        </w:rPr>
        <w:t>R</w:t>
      </w:r>
      <w:r>
        <w:rPr>
          <w:rFonts w:hint="eastAsia"/>
          <w:iCs/>
          <w:lang w:val="fr-FR"/>
        </w:rPr>
        <w:t xml:space="preserve">eshaping, </w:t>
      </w:r>
      <w:r>
        <w:rPr>
          <w:rFonts w:hint="eastAsia"/>
          <w:iCs/>
          <w:lang w:val="en-US" w:eastAsia="zh-CN"/>
        </w:rPr>
        <w:t>R</w:t>
      </w:r>
      <w:r>
        <w:rPr>
          <w:rFonts w:hint="eastAsia"/>
          <w:iCs/>
          <w:lang w:val="fr-FR"/>
        </w:rPr>
        <w:t>etiming</w:t>
      </w:r>
      <w:r>
        <w:rPr>
          <w:rFonts w:hint="eastAsia"/>
          <w:iCs/>
          <w:lang w:val="fr-FR"/>
        </w:rPr>
        <w:tab/>
      </w:r>
      <w:r>
        <w:rPr>
          <w:rFonts w:hint="eastAsia"/>
          <w:iCs/>
          <w:lang w:val="fr-FR"/>
        </w:rPr>
        <w:tab/>
      </w:r>
      <w:r>
        <w:rPr>
          <w:iCs/>
          <w:lang w:val="fr-FR"/>
        </w:rPr>
        <w:tab/>
      </w:r>
      <w:r>
        <w:rPr>
          <w:rFonts w:hint="eastAsia"/>
          <w:iCs/>
        </w:rPr>
        <w:t>再放大</w:t>
      </w:r>
      <w:r>
        <w:rPr>
          <w:rFonts w:hint="eastAsia"/>
          <w:iCs/>
          <w:lang w:val="fr-FR"/>
        </w:rPr>
        <w:t>，</w:t>
      </w:r>
      <w:r>
        <w:rPr>
          <w:rFonts w:hint="eastAsia"/>
          <w:iCs/>
        </w:rPr>
        <w:t>再整形</w:t>
      </w:r>
      <w:r>
        <w:rPr>
          <w:rFonts w:hint="eastAsia"/>
          <w:iCs/>
          <w:lang w:val="fr-FR"/>
        </w:rPr>
        <w:t>，</w:t>
      </w:r>
      <w:r>
        <w:rPr>
          <w:rFonts w:hint="eastAsia"/>
          <w:iCs/>
        </w:rPr>
        <w:t>再定时</w:t>
      </w:r>
    </w:p>
    <w:p>
      <w:pPr>
        <w:tabs>
          <w:tab w:val="left" w:pos="1024"/>
        </w:tabs>
        <w:spacing w:line="360" w:lineRule="auto"/>
        <w:jc w:val="left"/>
        <w:rPr>
          <w:iCs/>
          <w:lang w:val="fr-FR"/>
        </w:rPr>
      </w:pPr>
      <w:r>
        <w:rPr>
          <w:rFonts w:hint="eastAsia"/>
          <w:iCs/>
          <w:lang w:val="fr-FR"/>
        </w:rPr>
        <w:t>AIS</w:t>
      </w:r>
      <w:r>
        <w:rPr>
          <w:rFonts w:hint="eastAsia"/>
          <w:iCs/>
          <w:lang w:val="fr-FR"/>
        </w:rPr>
        <w:tab/>
      </w:r>
      <w:r>
        <w:rPr>
          <w:iCs/>
          <w:lang w:val="fr-FR"/>
        </w:rPr>
        <w:tab/>
      </w:r>
      <w:r>
        <w:rPr>
          <w:rFonts w:hint="eastAsia"/>
          <w:iCs/>
          <w:lang w:val="fr-FR"/>
        </w:rPr>
        <w:t xml:space="preserve">Alarm Indication Signal </w:t>
      </w:r>
      <w:r>
        <w:rPr>
          <w:rFonts w:hint="eastAsia"/>
          <w:iCs/>
          <w:lang w:val="fr-FR"/>
        </w:rPr>
        <w:tab/>
      </w:r>
      <w:r>
        <w:rPr>
          <w:iCs/>
          <w:lang w:val="fr-FR"/>
        </w:rPr>
        <w:tab/>
      </w:r>
      <w:r>
        <w:rPr>
          <w:iCs/>
          <w:lang w:val="fr-FR"/>
        </w:rPr>
        <w:tab/>
      </w:r>
      <w:r>
        <w:rPr>
          <w:iCs/>
          <w:lang w:val="fr-FR"/>
        </w:rPr>
        <w:tab/>
      </w:r>
      <w:r>
        <w:rPr>
          <w:iCs/>
          <w:lang w:val="fr-FR"/>
        </w:rPr>
        <w:tab/>
      </w:r>
      <w:r>
        <w:rPr>
          <w:rFonts w:hint="eastAsia"/>
          <w:iCs/>
        </w:rPr>
        <w:t>告警指示信号</w:t>
      </w:r>
    </w:p>
    <w:p>
      <w:pPr>
        <w:spacing w:line="440" w:lineRule="exact"/>
        <w:rPr>
          <w:lang w:val="fr-FR"/>
        </w:rPr>
      </w:pPr>
      <w:r>
        <w:rPr>
          <w:lang w:val="fr-FR"/>
        </w:rPr>
        <w:t>ALS</w:t>
      </w:r>
      <w:r>
        <w:rPr>
          <w:lang w:val="fr-FR"/>
        </w:rPr>
        <w:tab/>
      </w:r>
      <w:r>
        <w:rPr>
          <w:lang w:val="fr-FR"/>
        </w:rPr>
        <w:tab/>
      </w:r>
      <w:r>
        <w:rPr>
          <w:lang w:val="fr-FR"/>
        </w:rPr>
        <w:tab/>
      </w:r>
      <w:r>
        <w:rPr>
          <w:lang w:val="fr-FR"/>
        </w:rPr>
        <w:t>Automatic Laser Shutdown</w:t>
      </w:r>
      <w:r>
        <w:rPr>
          <w:lang w:val="fr-FR"/>
        </w:rPr>
        <w:tab/>
      </w:r>
      <w:r>
        <w:rPr>
          <w:lang w:val="fr-FR"/>
        </w:rPr>
        <w:tab/>
      </w:r>
      <w:r>
        <w:rPr>
          <w:lang w:val="fr-FR"/>
        </w:rPr>
        <w:tab/>
      </w:r>
      <w:r>
        <w:rPr>
          <w:lang w:val="fr-FR"/>
        </w:rPr>
        <w:tab/>
      </w:r>
      <w:r>
        <w:rPr>
          <w:lang w:val="fr-FR"/>
        </w:rPr>
        <w:tab/>
      </w:r>
      <w:r>
        <w:rPr>
          <w:rFonts w:hint="eastAsia"/>
        </w:rPr>
        <w:t>自动激光关断</w:t>
      </w:r>
      <w:r>
        <w:rPr>
          <w:lang w:val="fr-FR"/>
        </w:rPr>
        <w:t xml:space="preserve"> </w:t>
      </w:r>
    </w:p>
    <w:p>
      <w:pPr>
        <w:tabs>
          <w:tab w:val="left" w:pos="1024"/>
        </w:tabs>
        <w:spacing w:line="360" w:lineRule="auto"/>
        <w:jc w:val="left"/>
        <w:rPr>
          <w:iCs/>
          <w:lang w:val="fr-FR"/>
        </w:rPr>
      </w:pPr>
      <w:r>
        <w:rPr>
          <w:spacing w:val="5"/>
          <w:lang w:val="fr-FR"/>
        </w:rPr>
        <w:t>APD</w:t>
      </w:r>
      <w:r>
        <w:rPr>
          <w:rFonts w:hint="eastAsia"/>
          <w:iCs/>
          <w:lang w:val="fr-FR"/>
        </w:rPr>
        <w:tab/>
      </w:r>
      <w:r>
        <w:rPr>
          <w:iCs/>
          <w:lang w:val="fr-FR"/>
        </w:rPr>
        <w:tab/>
      </w:r>
      <w:r>
        <w:rPr>
          <w:spacing w:val="5"/>
          <w:lang w:val="fr-FR"/>
        </w:rPr>
        <w:t>Avalanche Photo Diode</w:t>
      </w:r>
      <w:r>
        <w:rPr>
          <w:rFonts w:hint="eastAsia"/>
          <w:iCs/>
          <w:lang w:val="fr-FR"/>
        </w:rPr>
        <w:tab/>
      </w:r>
      <w:r>
        <w:rPr>
          <w:iCs/>
          <w:lang w:val="fr-FR"/>
        </w:rPr>
        <w:tab/>
      </w:r>
      <w:r>
        <w:rPr>
          <w:iCs/>
          <w:lang w:val="fr-FR"/>
        </w:rPr>
        <w:tab/>
      </w:r>
      <w:r>
        <w:rPr>
          <w:iCs/>
          <w:lang w:val="fr-FR"/>
        </w:rPr>
        <w:tab/>
      </w:r>
      <w:r>
        <w:rPr>
          <w:iCs/>
          <w:lang w:val="fr-FR"/>
        </w:rPr>
        <w:tab/>
      </w:r>
      <w:r>
        <w:rPr>
          <w:iCs/>
          <w:lang w:val="fr-FR"/>
        </w:rPr>
        <w:tab/>
      </w:r>
      <w:r>
        <w:rPr>
          <w:rFonts w:hint="eastAsia"/>
          <w:iCs/>
        </w:rPr>
        <w:t>雪崩光电二极管</w:t>
      </w:r>
      <w:r>
        <w:rPr>
          <w:spacing w:val="5"/>
          <w:lang w:val="fr-FR"/>
        </w:rPr>
        <w:t xml:space="preserve"> </w:t>
      </w:r>
    </w:p>
    <w:p>
      <w:pPr>
        <w:spacing w:line="440" w:lineRule="exact"/>
        <w:rPr>
          <w:lang w:val="fr-FR"/>
        </w:rPr>
      </w:pPr>
      <w:r>
        <w:rPr>
          <w:lang w:val="fr-FR"/>
        </w:rPr>
        <w:t>APR</w:t>
      </w:r>
      <w:r>
        <w:rPr>
          <w:lang w:val="fr-FR"/>
        </w:rPr>
        <w:tab/>
      </w:r>
      <w:r>
        <w:rPr>
          <w:lang w:val="fr-FR"/>
        </w:rPr>
        <w:tab/>
      </w:r>
      <w:r>
        <w:rPr>
          <w:lang w:val="fr-FR"/>
        </w:rPr>
        <w:tab/>
      </w:r>
      <w:r>
        <w:rPr>
          <w:lang w:val="fr-FR"/>
        </w:rPr>
        <w:t>Automatic Power Reduction</w:t>
      </w:r>
      <w:r>
        <w:rPr>
          <w:lang w:val="fr-FR"/>
        </w:rPr>
        <w:tab/>
      </w:r>
      <w:r>
        <w:rPr>
          <w:lang w:val="fr-FR"/>
        </w:rPr>
        <w:tab/>
      </w:r>
      <w:r>
        <w:rPr>
          <w:lang w:val="fr-FR"/>
        </w:rPr>
        <w:tab/>
      </w:r>
      <w:r>
        <w:rPr>
          <w:lang w:val="fr-FR"/>
        </w:rPr>
        <w:tab/>
      </w:r>
      <w:r>
        <w:rPr>
          <w:lang w:val="fr-FR"/>
        </w:rPr>
        <w:tab/>
      </w:r>
      <w:r>
        <w:rPr>
          <w:rFonts w:hint="eastAsia"/>
        </w:rPr>
        <w:t>自动光功率减少</w:t>
      </w:r>
    </w:p>
    <w:p>
      <w:pPr>
        <w:spacing w:line="440" w:lineRule="exact"/>
        <w:rPr>
          <w:lang w:val="fr-FR"/>
        </w:rPr>
      </w:pPr>
      <w:r>
        <w:rPr>
          <w:lang w:val="fr-FR"/>
        </w:rPr>
        <w:t>ASON</w:t>
      </w:r>
      <w:r>
        <w:rPr>
          <w:lang w:val="fr-FR"/>
        </w:rPr>
        <w:tab/>
      </w:r>
      <w:r>
        <w:rPr>
          <w:lang w:val="fr-FR"/>
        </w:rPr>
        <w:tab/>
      </w:r>
      <w:r>
        <w:rPr>
          <w:lang w:val="fr-FR"/>
        </w:rPr>
        <w:t>Automatically Switched Optical Network</w:t>
      </w:r>
      <w:r>
        <w:rPr>
          <w:lang w:val="fr-FR"/>
        </w:rPr>
        <w:tab/>
      </w:r>
      <w:r>
        <w:rPr>
          <w:lang w:val="fr-FR"/>
        </w:rPr>
        <w:tab/>
      </w:r>
      <w:r>
        <w:rPr>
          <w:rFonts w:hint="eastAsia"/>
        </w:rPr>
        <w:t>自动交换光网络</w:t>
      </w:r>
    </w:p>
    <w:p>
      <w:pPr>
        <w:spacing w:line="360" w:lineRule="auto"/>
        <w:jc w:val="left"/>
        <w:rPr>
          <w:iCs/>
          <w:lang w:val="fr-FR"/>
        </w:rPr>
      </w:pPr>
      <w:r>
        <w:rPr>
          <w:rFonts w:hint="eastAsia"/>
          <w:iCs/>
          <w:lang w:val="fr-FR"/>
        </w:rPr>
        <w:t>BA</w:t>
      </w:r>
      <w:r>
        <w:rPr>
          <w:rFonts w:hint="eastAsia"/>
          <w:iCs/>
          <w:lang w:val="fr-FR"/>
        </w:rPr>
        <w:tab/>
      </w:r>
      <w:r>
        <w:rPr>
          <w:iCs/>
          <w:lang w:val="fr-FR"/>
        </w:rPr>
        <w:tab/>
      </w:r>
      <w:r>
        <w:rPr>
          <w:iCs/>
          <w:lang w:val="fr-FR"/>
        </w:rPr>
        <w:tab/>
      </w:r>
      <w:r>
        <w:rPr>
          <w:rFonts w:hint="eastAsia"/>
          <w:iCs/>
          <w:lang w:val="fr-FR"/>
        </w:rPr>
        <w:t>Booster Amplifier</w:t>
      </w:r>
      <w:r>
        <w:rPr>
          <w:rFonts w:hint="eastAsia"/>
          <w:iCs/>
          <w:lang w:val="fr-FR"/>
        </w:rPr>
        <w:tab/>
      </w:r>
      <w:r>
        <w:rPr>
          <w:iCs/>
          <w:lang w:val="fr-FR"/>
        </w:rPr>
        <w:tab/>
      </w:r>
      <w:r>
        <w:rPr>
          <w:iCs/>
          <w:lang w:val="fr-FR"/>
        </w:rPr>
        <w:tab/>
      </w:r>
      <w:r>
        <w:rPr>
          <w:iCs/>
          <w:lang w:val="fr-FR"/>
        </w:rPr>
        <w:tab/>
      </w:r>
      <w:r>
        <w:rPr>
          <w:iCs/>
          <w:lang w:val="fr-FR"/>
        </w:rPr>
        <w:tab/>
      </w:r>
      <w:r>
        <w:rPr>
          <w:iCs/>
          <w:lang w:val="fr-FR"/>
        </w:rPr>
        <w:tab/>
      </w:r>
      <w:r>
        <w:rPr>
          <w:iCs/>
          <w:lang w:val="fr-FR"/>
        </w:rPr>
        <w:tab/>
      </w:r>
      <w:r>
        <w:rPr>
          <w:rFonts w:hint="eastAsia"/>
          <w:iCs/>
        </w:rPr>
        <w:t>功率放大器</w:t>
      </w:r>
    </w:p>
    <w:p>
      <w:pPr>
        <w:spacing w:line="440" w:lineRule="exact"/>
        <w:rPr>
          <w:lang w:val="fr-FR"/>
        </w:rPr>
      </w:pPr>
      <w:r>
        <w:rPr>
          <w:lang w:val="fr-FR"/>
        </w:rPr>
        <w:t>BBER</w:t>
      </w:r>
      <w:r>
        <w:rPr>
          <w:lang w:val="fr-FR"/>
        </w:rPr>
        <w:tab/>
      </w:r>
      <w:r>
        <w:rPr>
          <w:lang w:val="fr-FR"/>
        </w:rPr>
        <w:tab/>
      </w:r>
      <w:r>
        <w:rPr>
          <w:lang w:val="fr-FR"/>
        </w:rPr>
        <w:t>Background Block Error Ratio</w:t>
      </w:r>
      <w:r>
        <w:rPr>
          <w:lang w:val="fr-FR"/>
        </w:rPr>
        <w:tab/>
      </w:r>
      <w:r>
        <w:rPr>
          <w:lang w:val="fr-FR"/>
        </w:rPr>
        <w:tab/>
      </w:r>
      <w:r>
        <w:rPr>
          <w:lang w:val="fr-FR"/>
        </w:rPr>
        <w:tab/>
      </w:r>
      <w:r>
        <w:rPr>
          <w:lang w:val="fr-FR"/>
        </w:rPr>
        <w:tab/>
      </w:r>
      <w:r>
        <w:rPr>
          <w:rFonts w:hint="eastAsia"/>
        </w:rPr>
        <w:t>背景误块比</w:t>
      </w:r>
    </w:p>
    <w:p>
      <w:pPr>
        <w:spacing w:line="440" w:lineRule="exact"/>
        <w:rPr>
          <w:lang w:val="fr-FR"/>
        </w:rPr>
      </w:pPr>
      <w:r>
        <w:rPr>
          <w:lang w:val="fr-FR"/>
        </w:rPr>
        <w:t>BOL</w:t>
      </w:r>
      <w:r>
        <w:rPr>
          <w:lang w:val="fr-FR"/>
        </w:rPr>
        <w:tab/>
      </w:r>
      <w:r>
        <w:rPr>
          <w:lang w:val="fr-FR"/>
        </w:rPr>
        <w:tab/>
      </w:r>
      <w:r>
        <w:rPr>
          <w:lang w:val="fr-FR"/>
        </w:rPr>
        <w:t>Begin Of Life</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rFonts w:hint="eastAsia"/>
        </w:rPr>
        <w:t>寿命初始</w:t>
      </w:r>
    </w:p>
    <w:p>
      <w:pPr>
        <w:spacing w:line="440" w:lineRule="exact"/>
        <w:rPr>
          <w:lang w:val="fr-FR"/>
        </w:rPr>
      </w:pPr>
      <w:r>
        <w:rPr>
          <w:lang w:val="fr-FR"/>
        </w:rPr>
        <w:t>BTB</w:t>
      </w:r>
      <w:r>
        <w:rPr>
          <w:lang w:val="fr-FR"/>
        </w:rPr>
        <w:tab/>
      </w:r>
      <w:r>
        <w:rPr>
          <w:lang w:val="fr-FR"/>
        </w:rPr>
        <w:tab/>
      </w:r>
      <w:r>
        <w:rPr>
          <w:lang w:val="fr-FR"/>
        </w:rPr>
        <w:tab/>
      </w:r>
      <w:r>
        <w:rPr>
          <w:lang w:val="fr-FR"/>
        </w:rPr>
        <w:t>Back-To-Back</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rFonts w:hint="eastAsia"/>
        </w:rPr>
        <w:t>背靠背</w:t>
      </w:r>
    </w:p>
    <w:p>
      <w:pPr>
        <w:spacing w:line="440" w:lineRule="exact"/>
        <w:rPr>
          <w:lang w:val="fr-FR"/>
        </w:rPr>
      </w:pPr>
      <w:r>
        <w:rPr>
          <w:rFonts w:hint="eastAsia"/>
          <w:iCs/>
        </w:rPr>
        <w:t>CBR</w:t>
      </w:r>
      <w:r>
        <w:rPr>
          <w:iCs/>
        </w:rPr>
        <w:tab/>
      </w:r>
      <w:r>
        <w:rPr>
          <w:iCs/>
        </w:rPr>
        <w:tab/>
      </w:r>
      <w:r>
        <w:rPr>
          <w:rFonts w:hint="eastAsia"/>
          <w:iCs/>
        </w:rPr>
        <w:t>Constant Bit Rate</w:t>
      </w:r>
      <w:r>
        <w:rPr>
          <w:iCs/>
        </w:rPr>
        <w:tab/>
      </w:r>
      <w:r>
        <w:rPr>
          <w:iCs/>
        </w:rPr>
        <w:tab/>
      </w:r>
      <w:r>
        <w:rPr>
          <w:iCs/>
        </w:rPr>
        <w:tab/>
      </w:r>
      <w:r>
        <w:rPr>
          <w:iCs/>
        </w:rPr>
        <w:tab/>
      </w:r>
      <w:r>
        <w:rPr>
          <w:iCs/>
        </w:rPr>
        <w:tab/>
      </w:r>
      <w:r>
        <w:rPr>
          <w:iCs/>
        </w:rPr>
        <w:tab/>
      </w:r>
      <w:r>
        <w:rPr>
          <w:iCs/>
        </w:rPr>
        <w:tab/>
      </w:r>
      <w:r>
        <w:rPr>
          <w:rFonts w:hint="eastAsia"/>
          <w:iCs/>
        </w:rPr>
        <w:t>固定比特速率</w:t>
      </w:r>
    </w:p>
    <w:p>
      <w:pPr>
        <w:spacing w:line="440" w:lineRule="exact"/>
        <w:rPr>
          <w:lang w:val="fr-FR"/>
        </w:rPr>
      </w:pPr>
      <w:r>
        <w:rPr>
          <w:lang w:val="fr-FR"/>
        </w:rPr>
        <w:t>CMI</w:t>
      </w:r>
      <w:r>
        <w:rPr>
          <w:lang w:val="fr-FR"/>
        </w:rPr>
        <w:tab/>
      </w:r>
      <w:r>
        <w:rPr>
          <w:lang w:val="fr-FR"/>
        </w:rPr>
        <w:tab/>
      </w:r>
      <w:r>
        <w:rPr>
          <w:lang w:val="fr-FR"/>
        </w:rPr>
        <w:tab/>
      </w:r>
      <w:r>
        <w:rPr>
          <w:lang w:val="fr-FR"/>
        </w:rPr>
        <w:t>Coded Mark Inversion</w:t>
      </w:r>
      <w:r>
        <w:rPr>
          <w:lang w:val="fr-FR"/>
        </w:rPr>
        <w:tab/>
      </w:r>
      <w:r>
        <w:rPr>
          <w:lang w:val="fr-FR"/>
        </w:rPr>
        <w:tab/>
      </w:r>
      <w:r>
        <w:rPr>
          <w:lang w:val="fr-FR"/>
        </w:rPr>
        <w:tab/>
      </w:r>
      <w:r>
        <w:rPr>
          <w:lang w:val="fr-FR"/>
        </w:rPr>
        <w:tab/>
      </w:r>
      <w:r>
        <w:rPr>
          <w:lang w:val="fr-FR"/>
        </w:rPr>
        <w:tab/>
      </w:r>
      <w:r>
        <w:rPr>
          <w:lang w:val="fr-FR"/>
        </w:rPr>
        <w:tab/>
      </w:r>
      <w:r>
        <w:rPr>
          <w:rFonts w:hint="eastAsia"/>
        </w:rPr>
        <w:t>传号反转码</w:t>
      </w:r>
    </w:p>
    <w:p>
      <w:pPr>
        <w:spacing w:line="440" w:lineRule="exact"/>
        <w:rPr>
          <w:lang w:val="fr-FR"/>
        </w:rPr>
      </w:pPr>
      <w:r>
        <w:rPr>
          <w:lang w:val="fr-FR"/>
        </w:rPr>
        <w:t>CWDM</w:t>
      </w:r>
      <w:r>
        <w:rPr>
          <w:lang w:val="fr-FR"/>
        </w:rPr>
        <w:tab/>
      </w:r>
      <w:r>
        <w:rPr>
          <w:lang w:val="fr-FR"/>
        </w:rPr>
        <w:tab/>
      </w:r>
      <w:r>
        <w:rPr>
          <w:lang w:val="fr-FR"/>
        </w:rPr>
        <w:t>Coarse Wavelength Division Multiplexing</w:t>
      </w:r>
      <w:r>
        <w:rPr>
          <w:lang w:val="fr-FR"/>
        </w:rPr>
        <w:tab/>
      </w:r>
      <w:r>
        <w:rPr>
          <w:lang w:val="fr-FR"/>
        </w:rPr>
        <w:tab/>
      </w:r>
      <w:r>
        <w:rPr>
          <w:rFonts w:hint="eastAsia"/>
        </w:rPr>
        <w:t>粗波分复用</w:t>
      </w:r>
    </w:p>
    <w:p>
      <w:pPr>
        <w:spacing w:line="440" w:lineRule="exact"/>
        <w:rPr>
          <w:lang w:val="fr-FR"/>
        </w:rPr>
      </w:pPr>
      <w:r>
        <w:rPr>
          <w:lang w:val="fr-FR"/>
        </w:rPr>
        <w:t>DCM</w:t>
      </w:r>
      <w:r>
        <w:rPr>
          <w:lang w:val="fr-FR"/>
        </w:rPr>
        <w:tab/>
      </w:r>
      <w:r>
        <w:rPr>
          <w:lang w:val="fr-FR"/>
        </w:rPr>
        <w:tab/>
      </w:r>
      <w:r>
        <w:rPr>
          <w:lang w:val="fr-FR"/>
        </w:rPr>
        <w:t>Dispersion Compensation Module</w:t>
      </w:r>
      <w:r>
        <w:rPr>
          <w:lang w:val="fr-FR"/>
        </w:rPr>
        <w:tab/>
      </w:r>
      <w:r>
        <w:rPr>
          <w:lang w:val="fr-FR"/>
        </w:rPr>
        <w:tab/>
      </w:r>
      <w:r>
        <w:rPr>
          <w:lang w:val="fr-FR"/>
        </w:rPr>
        <w:tab/>
      </w:r>
      <w:r>
        <w:rPr>
          <w:lang w:val="fr-FR"/>
        </w:rPr>
        <w:tab/>
      </w:r>
      <w:r>
        <w:rPr>
          <w:rFonts w:hint="eastAsia"/>
        </w:rPr>
        <w:t>色散补偿模块</w:t>
      </w:r>
    </w:p>
    <w:p>
      <w:pPr>
        <w:spacing w:line="440" w:lineRule="exact"/>
        <w:rPr>
          <w:lang w:val="fr-FR"/>
        </w:rPr>
      </w:pPr>
      <w:r>
        <w:rPr>
          <w:lang w:val="fr-FR"/>
        </w:rPr>
        <w:t>DCN</w:t>
      </w:r>
      <w:r>
        <w:rPr>
          <w:lang w:val="fr-FR"/>
        </w:rPr>
        <w:tab/>
      </w:r>
      <w:r>
        <w:rPr>
          <w:lang w:val="fr-FR"/>
        </w:rPr>
        <w:tab/>
      </w:r>
      <w:r>
        <w:rPr>
          <w:lang w:val="fr-FR"/>
        </w:rPr>
        <w:t>Data Communication Network</w:t>
      </w:r>
      <w:r>
        <w:rPr>
          <w:lang w:val="fr-FR"/>
        </w:rPr>
        <w:tab/>
      </w:r>
      <w:r>
        <w:rPr>
          <w:lang w:val="fr-FR"/>
        </w:rPr>
        <w:tab/>
      </w:r>
      <w:r>
        <w:rPr>
          <w:lang w:val="fr-FR"/>
        </w:rPr>
        <w:tab/>
      </w:r>
      <w:r>
        <w:rPr>
          <w:lang w:val="fr-FR"/>
        </w:rPr>
        <w:tab/>
      </w:r>
      <w:r>
        <w:rPr>
          <w:rFonts w:hint="eastAsia"/>
        </w:rPr>
        <w:t>数据通信网</w:t>
      </w:r>
    </w:p>
    <w:p>
      <w:pPr>
        <w:spacing w:line="440" w:lineRule="exact"/>
        <w:rPr>
          <w:lang w:val="fr-FR"/>
        </w:rPr>
      </w:pPr>
      <w:r>
        <w:rPr>
          <w:lang w:val="fr-FR"/>
        </w:rPr>
        <w:t>DGD</w:t>
      </w:r>
      <w:r>
        <w:rPr>
          <w:lang w:val="fr-FR"/>
        </w:rPr>
        <w:tab/>
      </w:r>
      <w:r>
        <w:rPr>
          <w:lang w:val="fr-FR"/>
        </w:rPr>
        <w:tab/>
      </w:r>
      <w:r>
        <w:rPr>
          <w:lang w:val="fr-FR"/>
        </w:rPr>
        <w:t>Differential Group Delay</w:t>
      </w:r>
      <w:r>
        <w:rPr>
          <w:lang w:val="fr-FR"/>
        </w:rPr>
        <w:tab/>
      </w:r>
      <w:r>
        <w:rPr>
          <w:lang w:val="fr-FR"/>
        </w:rPr>
        <w:tab/>
      </w:r>
      <w:r>
        <w:rPr>
          <w:lang w:val="fr-FR"/>
        </w:rPr>
        <w:tab/>
      </w:r>
      <w:r>
        <w:rPr>
          <w:lang w:val="fr-FR"/>
        </w:rPr>
        <w:tab/>
      </w:r>
      <w:r>
        <w:rPr>
          <w:lang w:val="fr-FR"/>
        </w:rPr>
        <w:tab/>
      </w:r>
      <w:r>
        <w:rPr>
          <w:rFonts w:hint="eastAsia"/>
        </w:rPr>
        <w:t>差分群时延</w:t>
      </w:r>
    </w:p>
    <w:p>
      <w:pPr>
        <w:spacing w:line="360" w:lineRule="auto"/>
        <w:jc w:val="left"/>
        <w:rPr>
          <w:lang w:val="fr-FR"/>
        </w:rPr>
      </w:pPr>
      <w:r>
        <w:rPr>
          <w:rFonts w:hint="eastAsia"/>
          <w:lang w:val="fr-FR"/>
        </w:rPr>
        <w:t>DPSK</w:t>
      </w:r>
      <w:r>
        <w:rPr>
          <w:rFonts w:hint="eastAsia"/>
          <w:iCs/>
          <w:lang w:val="fr-FR"/>
        </w:rPr>
        <w:tab/>
      </w:r>
      <w:r>
        <w:rPr>
          <w:iCs/>
          <w:lang w:val="fr-FR"/>
        </w:rPr>
        <w:tab/>
      </w:r>
      <w:r>
        <w:rPr>
          <w:rFonts w:hint="eastAsia"/>
          <w:iCs/>
          <w:lang w:val="fr-FR"/>
        </w:rPr>
        <w:t>Differential</w:t>
      </w:r>
      <w:r>
        <w:rPr>
          <w:rFonts w:hint="eastAsia"/>
          <w:lang w:val="fr-FR"/>
        </w:rPr>
        <w:t xml:space="preserve"> Phase Shift Keying</w:t>
      </w:r>
      <w:r>
        <w:rPr>
          <w:lang w:val="fr-FR"/>
        </w:rPr>
        <w:tab/>
      </w:r>
      <w:r>
        <w:rPr>
          <w:lang w:val="fr-FR"/>
        </w:rPr>
        <w:tab/>
      </w:r>
      <w:r>
        <w:rPr>
          <w:lang w:val="fr-FR"/>
        </w:rPr>
        <w:tab/>
      </w:r>
      <w:r>
        <w:rPr>
          <w:lang w:val="fr-FR"/>
        </w:rPr>
        <w:tab/>
      </w:r>
      <w:r>
        <w:rPr>
          <w:rFonts w:hint="eastAsia"/>
        </w:rPr>
        <w:t>差分相移键控</w:t>
      </w:r>
    </w:p>
    <w:p>
      <w:pPr>
        <w:spacing w:line="440" w:lineRule="exact"/>
        <w:rPr>
          <w:lang w:val="fr-FR"/>
        </w:rPr>
      </w:pPr>
      <w:r>
        <w:rPr>
          <w:lang w:val="fr-FR"/>
        </w:rPr>
        <w:t>DP-QPSK</w:t>
      </w:r>
      <w:r>
        <w:rPr>
          <w:lang w:val="fr-FR"/>
        </w:rPr>
        <w:tab/>
      </w:r>
      <w:r>
        <w:rPr>
          <w:lang w:val="fr-FR"/>
        </w:rPr>
        <w:t>Dual Polarization Quadrature Phase</w:t>
      </w:r>
      <w:r>
        <w:rPr>
          <w:lang w:val="fr-FR"/>
        </w:rPr>
        <w:tab/>
      </w:r>
      <w:r>
        <w:rPr>
          <w:lang w:val="fr-FR"/>
        </w:rPr>
        <w:tab/>
      </w:r>
      <w:r>
        <w:rPr>
          <w:lang w:val="fr-FR"/>
        </w:rPr>
        <w:tab/>
      </w:r>
      <w:r>
        <w:rPr>
          <w:rFonts w:hint="eastAsia"/>
        </w:rPr>
        <w:t>双极化正交相移键控</w:t>
      </w:r>
    </w:p>
    <w:p>
      <w:pPr>
        <w:spacing w:line="440" w:lineRule="exact"/>
        <w:ind w:left="835" w:firstLine="425"/>
        <w:rPr>
          <w:lang w:val="fr-FR"/>
        </w:rPr>
      </w:pPr>
      <w:r>
        <w:rPr>
          <w:lang w:val="fr-FR"/>
        </w:rPr>
        <w:t xml:space="preserve">Shift Keying </w:t>
      </w:r>
    </w:p>
    <w:p>
      <w:pPr>
        <w:spacing w:line="360" w:lineRule="auto"/>
        <w:jc w:val="left"/>
        <w:rPr>
          <w:lang w:val="fr-FR"/>
        </w:rPr>
      </w:pPr>
      <w:r>
        <w:rPr>
          <w:rFonts w:hint="eastAsia"/>
          <w:lang w:val="fr-FR"/>
        </w:rPr>
        <w:t>DQPSK</w:t>
      </w:r>
      <w:r>
        <w:rPr>
          <w:rFonts w:hint="default"/>
          <w:iCs/>
          <w:lang w:val="en-US"/>
        </w:rPr>
        <w:tab/>
      </w:r>
      <w:r>
        <w:rPr>
          <w:rFonts w:hint="default"/>
          <w:iCs/>
          <w:lang w:val="en-US"/>
        </w:rPr>
        <w:tab/>
      </w:r>
      <w:r>
        <w:rPr>
          <w:rFonts w:hint="eastAsia"/>
          <w:iCs/>
          <w:lang w:val="fr-FR"/>
        </w:rPr>
        <w:t>Differential</w:t>
      </w:r>
      <w:r>
        <w:rPr>
          <w:rFonts w:hint="eastAsia"/>
          <w:lang w:val="fr-FR"/>
        </w:rPr>
        <w:t xml:space="preserve"> Quadrature Phase Shift Keying</w:t>
      </w:r>
      <w:r>
        <w:rPr>
          <w:lang w:val="fr-FR"/>
        </w:rPr>
        <w:tab/>
      </w:r>
      <w:r>
        <w:rPr>
          <w:lang w:val="fr-FR"/>
        </w:rPr>
        <w:tab/>
      </w:r>
      <w:r>
        <w:rPr>
          <w:rFonts w:hint="eastAsia"/>
        </w:rPr>
        <w:t>差分正交相移键控</w:t>
      </w:r>
    </w:p>
    <w:p>
      <w:pPr>
        <w:spacing w:line="440" w:lineRule="exact"/>
        <w:rPr>
          <w:lang w:val="fr-FR"/>
        </w:rPr>
      </w:pPr>
      <w:r>
        <w:rPr>
          <w:lang w:val="fr-FR"/>
        </w:rPr>
        <w:t>DWDM</w:t>
      </w:r>
      <w:r>
        <w:rPr>
          <w:lang w:val="fr-FR"/>
        </w:rPr>
        <w:tab/>
      </w:r>
      <w:r>
        <w:rPr>
          <w:lang w:val="fr-FR"/>
        </w:rPr>
        <w:tab/>
      </w:r>
      <w:r>
        <w:rPr>
          <w:lang w:val="fr-FR"/>
        </w:rPr>
        <w:t>Dense Wavelength Division Multiplexing</w:t>
      </w:r>
      <w:r>
        <w:rPr>
          <w:lang w:val="fr-FR"/>
        </w:rPr>
        <w:tab/>
      </w:r>
      <w:r>
        <w:rPr>
          <w:lang w:val="fr-FR"/>
        </w:rPr>
        <w:tab/>
      </w:r>
      <w:r>
        <w:rPr>
          <w:rFonts w:hint="eastAsia"/>
        </w:rPr>
        <w:t>密集波分复用</w:t>
      </w:r>
    </w:p>
    <w:p>
      <w:pPr>
        <w:spacing w:line="440" w:lineRule="exact"/>
        <w:rPr>
          <w:lang w:val="fr-FR"/>
        </w:rPr>
      </w:pPr>
      <w:r>
        <w:rPr>
          <w:lang w:val="fr-FR"/>
        </w:rPr>
        <w:t>RZ-DQPSK</w:t>
      </w:r>
      <w:r>
        <w:rPr>
          <w:lang w:val="fr-FR"/>
        </w:rPr>
        <w:tab/>
      </w:r>
      <w:r>
        <w:rPr>
          <w:lang w:val="fr-FR"/>
        </w:rPr>
        <w:t>Return to Zero-Differential Quadrature Phase</w:t>
      </w:r>
      <w:r>
        <w:rPr>
          <w:lang w:val="fr-FR"/>
        </w:rPr>
        <w:tab/>
      </w:r>
      <w:r>
        <w:rPr>
          <w:rFonts w:hint="eastAsia"/>
          <w:lang w:val="fr-FR"/>
        </w:rPr>
        <w:t>归零</w:t>
      </w:r>
      <w:r>
        <w:rPr>
          <w:rFonts w:hint="eastAsia"/>
        </w:rPr>
        <w:t>差分正交相移键控</w:t>
      </w:r>
    </w:p>
    <w:p>
      <w:pPr>
        <w:spacing w:line="440" w:lineRule="exact"/>
        <w:ind w:left="835" w:firstLine="425"/>
        <w:rPr>
          <w:lang w:val="fr-FR"/>
        </w:rPr>
      </w:pPr>
      <w:r>
        <w:rPr>
          <w:lang w:val="fr-FR"/>
        </w:rPr>
        <w:t>Shift Keying</w:t>
      </w:r>
    </w:p>
    <w:p>
      <w:pPr>
        <w:spacing w:line="360" w:lineRule="auto"/>
        <w:jc w:val="left"/>
        <w:rPr>
          <w:lang w:val="fr-FR"/>
        </w:rPr>
      </w:pPr>
      <w:r>
        <w:rPr>
          <w:rFonts w:hint="eastAsia"/>
          <w:lang w:val="fr-FR"/>
        </w:rPr>
        <w:t>EM</w:t>
      </w:r>
      <w:r>
        <w:rPr>
          <w:rFonts w:hint="eastAsia"/>
          <w:lang w:val="fr-FR"/>
        </w:rPr>
        <w:tab/>
      </w:r>
      <w:r>
        <w:rPr>
          <w:rFonts w:hint="default"/>
          <w:lang w:val="en-US"/>
        </w:rPr>
        <w:tab/>
      </w:r>
      <w:r>
        <w:rPr>
          <w:rFonts w:hint="default"/>
          <w:lang w:val="en-US"/>
        </w:rPr>
        <w:tab/>
      </w:r>
      <w:r>
        <w:rPr>
          <w:rFonts w:hint="eastAsia"/>
          <w:lang w:val="fr-FR"/>
        </w:rPr>
        <w:t>Element Management</w:t>
      </w:r>
      <w:r>
        <w:rPr>
          <w:rFonts w:hint="eastAsia"/>
          <w:lang w:val="fr-FR"/>
        </w:rPr>
        <w:tab/>
      </w:r>
      <w:r>
        <w:rPr>
          <w:rFonts w:hint="default"/>
          <w:iCs/>
          <w:lang w:val="en-US"/>
        </w:rPr>
        <w:tab/>
      </w:r>
      <w:r>
        <w:rPr>
          <w:rFonts w:hint="default"/>
          <w:iCs/>
          <w:lang w:val="en-US"/>
        </w:rPr>
        <w:tab/>
      </w:r>
      <w:r>
        <w:rPr>
          <w:rFonts w:hint="default"/>
          <w:iCs/>
          <w:lang w:val="en-US"/>
        </w:rPr>
        <w:tab/>
      </w:r>
      <w:r>
        <w:rPr>
          <w:rFonts w:hint="default"/>
          <w:iCs/>
          <w:lang w:val="en-US"/>
        </w:rPr>
        <w:tab/>
      </w:r>
      <w:r>
        <w:rPr>
          <w:rFonts w:hint="default"/>
          <w:iCs/>
          <w:lang w:val="en-US"/>
        </w:rPr>
        <w:tab/>
      </w:r>
      <w:r>
        <w:rPr>
          <w:rFonts w:hint="eastAsia"/>
          <w:iCs/>
        </w:rPr>
        <w:t>网元管理</w:t>
      </w:r>
    </w:p>
    <w:p>
      <w:pPr>
        <w:spacing w:line="440" w:lineRule="exact"/>
        <w:rPr>
          <w:lang w:val="fr-FR"/>
        </w:rPr>
      </w:pPr>
      <w:r>
        <w:rPr>
          <w:lang w:val="fr-FR"/>
        </w:rPr>
        <w:t>EMS</w:t>
      </w:r>
      <w:r>
        <w:rPr>
          <w:lang w:val="fr-FR"/>
        </w:rPr>
        <w:tab/>
      </w:r>
      <w:r>
        <w:rPr>
          <w:lang w:val="fr-FR"/>
        </w:rPr>
        <w:tab/>
      </w:r>
      <w:r>
        <w:rPr>
          <w:lang w:val="fr-FR"/>
        </w:rPr>
        <w:t>Element Management System</w:t>
      </w:r>
      <w:r>
        <w:rPr>
          <w:lang w:val="fr-FR"/>
        </w:rPr>
        <w:tab/>
      </w:r>
      <w:r>
        <w:rPr>
          <w:lang w:val="fr-FR"/>
        </w:rPr>
        <w:tab/>
      </w:r>
      <w:r>
        <w:rPr>
          <w:lang w:val="fr-FR"/>
        </w:rPr>
        <w:tab/>
      </w:r>
      <w:r>
        <w:rPr>
          <w:lang w:val="fr-FR"/>
        </w:rPr>
        <w:tab/>
      </w:r>
      <w:r>
        <w:rPr>
          <w:lang w:val="fr-FR"/>
        </w:rPr>
        <w:tab/>
      </w:r>
      <w:r>
        <w:rPr>
          <w:rFonts w:hint="eastAsia"/>
        </w:rPr>
        <w:t>网元管理系统</w:t>
      </w:r>
    </w:p>
    <w:p>
      <w:pPr>
        <w:spacing w:line="440" w:lineRule="exact"/>
        <w:rPr>
          <w:lang w:val="fr-FR"/>
        </w:rPr>
      </w:pPr>
      <w:r>
        <w:rPr>
          <w:lang w:val="fr-FR"/>
        </w:rPr>
        <w:t>EOL</w:t>
      </w:r>
      <w:r>
        <w:rPr>
          <w:lang w:val="fr-FR"/>
        </w:rPr>
        <w:tab/>
      </w:r>
      <w:r>
        <w:rPr>
          <w:lang w:val="fr-FR"/>
        </w:rPr>
        <w:tab/>
      </w:r>
      <w:r>
        <w:rPr>
          <w:lang w:val="fr-FR"/>
        </w:rPr>
        <w:tab/>
      </w:r>
      <w:r>
        <w:rPr>
          <w:lang w:val="fr-FR"/>
        </w:rPr>
        <w:t>End Of Life</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rFonts w:hint="eastAsia"/>
        </w:rPr>
        <w:t>寿命终了</w:t>
      </w:r>
    </w:p>
    <w:p>
      <w:pPr>
        <w:spacing w:line="360" w:lineRule="auto"/>
        <w:jc w:val="left"/>
        <w:rPr>
          <w:lang w:val="fr-FR"/>
        </w:rPr>
      </w:pPr>
      <w:r>
        <w:rPr>
          <w:rFonts w:hint="eastAsia"/>
          <w:lang w:val="fr-FR"/>
        </w:rPr>
        <w:t>ES</w:t>
      </w:r>
      <w:r>
        <w:rPr>
          <w:rFonts w:hint="eastAsia"/>
          <w:lang w:val="fr-FR"/>
        </w:rPr>
        <w:tab/>
      </w:r>
      <w:r>
        <w:rPr>
          <w:rFonts w:hint="default"/>
          <w:lang w:val="en-US"/>
        </w:rPr>
        <w:tab/>
      </w:r>
      <w:r>
        <w:rPr>
          <w:rFonts w:hint="default"/>
          <w:lang w:val="en-US"/>
        </w:rPr>
        <w:tab/>
      </w:r>
      <w:r>
        <w:rPr>
          <w:lang w:val="fr-FR"/>
        </w:rPr>
        <w:t>Errore</w:t>
      </w:r>
      <w:r>
        <w:rPr>
          <w:rFonts w:hint="eastAsia"/>
          <w:lang w:val="fr-FR"/>
        </w:rPr>
        <w:t>d</w:t>
      </w:r>
      <w:r>
        <w:rPr>
          <w:lang w:val="fr-FR"/>
        </w:rPr>
        <w:t xml:space="preserve"> </w:t>
      </w:r>
      <w:r>
        <w:rPr>
          <w:rFonts w:hint="eastAsia"/>
          <w:lang w:val="fr-FR"/>
        </w:rPr>
        <w:t>S</w:t>
      </w:r>
      <w:r>
        <w:rPr>
          <w:lang w:val="fr-FR"/>
        </w:rPr>
        <w:t>econd</w:t>
      </w:r>
      <w:r>
        <w:rPr>
          <w:rFonts w:hint="eastAsia"/>
          <w:lang w:val="fr-FR"/>
        </w:rPr>
        <w:t xml:space="preserve"> </w:t>
      </w:r>
      <w:r>
        <w:rPr>
          <w:rFonts w:hint="eastAsia"/>
          <w:lang w:val="fr-FR"/>
        </w:rPr>
        <w:tab/>
      </w:r>
      <w:r>
        <w:rPr>
          <w:rFonts w:hint="eastAsia"/>
          <w:lang w:val="fr-FR"/>
        </w:rPr>
        <w:tab/>
      </w:r>
      <w:r>
        <w:rPr>
          <w:rFonts w:hint="eastAsia"/>
          <w:iCs/>
          <w:lang w:val="fr-FR"/>
        </w:rPr>
        <w:tab/>
      </w:r>
      <w:r>
        <w:rPr>
          <w:rFonts w:hint="default"/>
          <w:iCs/>
          <w:lang w:val="en-US"/>
        </w:rPr>
        <w:tab/>
      </w:r>
      <w:r>
        <w:rPr>
          <w:rFonts w:hint="default"/>
          <w:iCs/>
          <w:lang w:val="en-US"/>
        </w:rPr>
        <w:tab/>
      </w:r>
      <w:r>
        <w:rPr>
          <w:rFonts w:hint="default"/>
          <w:iCs/>
          <w:lang w:val="en-US"/>
        </w:rPr>
        <w:tab/>
      </w:r>
      <w:r>
        <w:rPr>
          <w:rFonts w:hint="default"/>
          <w:iCs/>
          <w:lang w:val="en-US"/>
        </w:rPr>
        <w:tab/>
      </w:r>
      <w:r>
        <w:rPr>
          <w:rFonts w:hint="eastAsia"/>
        </w:rPr>
        <w:t>误码秒</w:t>
      </w:r>
      <w:r>
        <w:rPr>
          <w:rFonts w:hint="eastAsia"/>
          <w:lang w:val="fr-FR"/>
        </w:rPr>
        <w:t>，</w:t>
      </w:r>
      <w:r>
        <w:rPr>
          <w:rFonts w:hint="eastAsia"/>
        </w:rPr>
        <w:t>误块秒</w:t>
      </w:r>
    </w:p>
    <w:p>
      <w:pPr>
        <w:spacing w:line="440" w:lineRule="exact"/>
        <w:rPr>
          <w:lang w:val="fr-FR"/>
        </w:rPr>
      </w:pPr>
      <w:r>
        <w:rPr>
          <w:lang w:val="fr-FR"/>
        </w:rPr>
        <w:t>FEC</w:t>
      </w:r>
      <w:r>
        <w:rPr>
          <w:lang w:val="fr-FR"/>
        </w:rPr>
        <w:tab/>
      </w:r>
      <w:r>
        <w:rPr>
          <w:lang w:val="fr-FR"/>
        </w:rPr>
        <w:tab/>
      </w:r>
      <w:r>
        <w:rPr>
          <w:lang w:val="fr-FR"/>
        </w:rPr>
        <w:tab/>
      </w:r>
      <w:r>
        <w:rPr>
          <w:lang w:val="fr-FR"/>
        </w:rPr>
        <w:t>Forward Error Correction</w:t>
      </w:r>
      <w:r>
        <w:rPr>
          <w:lang w:val="fr-FR"/>
        </w:rPr>
        <w:tab/>
      </w:r>
      <w:r>
        <w:rPr>
          <w:lang w:val="fr-FR"/>
        </w:rPr>
        <w:tab/>
      </w:r>
      <w:r>
        <w:rPr>
          <w:lang w:val="fr-FR"/>
        </w:rPr>
        <w:tab/>
      </w:r>
      <w:r>
        <w:rPr>
          <w:lang w:val="fr-FR"/>
        </w:rPr>
        <w:tab/>
      </w:r>
      <w:r>
        <w:rPr>
          <w:lang w:val="fr-FR"/>
        </w:rPr>
        <w:tab/>
      </w:r>
      <w:r>
        <w:rPr>
          <w:rFonts w:hint="eastAsia"/>
        </w:rPr>
        <w:t>前向纠错</w:t>
      </w:r>
    </w:p>
    <w:p>
      <w:pPr>
        <w:spacing w:line="440" w:lineRule="exact"/>
        <w:rPr>
          <w:rFonts w:hint="eastAsia"/>
        </w:rPr>
      </w:pPr>
      <w:r>
        <w:rPr>
          <w:lang w:val="fr-FR"/>
        </w:rPr>
        <w:t>HRP</w:t>
      </w:r>
      <w:r>
        <w:rPr>
          <w:lang w:val="fr-FR"/>
        </w:rPr>
        <w:tab/>
      </w:r>
      <w:r>
        <w:rPr>
          <w:lang w:val="fr-FR"/>
        </w:rPr>
        <w:tab/>
      </w:r>
      <w:r>
        <w:rPr>
          <w:lang w:val="fr-FR"/>
        </w:rPr>
        <w:tab/>
      </w:r>
      <w:r>
        <w:rPr>
          <w:lang w:val="fr-FR"/>
        </w:rPr>
        <w:t>Hypothetical Reference Path</w:t>
      </w:r>
      <w:r>
        <w:rPr>
          <w:lang w:val="fr-FR"/>
        </w:rPr>
        <w:tab/>
      </w:r>
      <w:r>
        <w:rPr>
          <w:lang w:val="fr-FR"/>
        </w:rPr>
        <w:tab/>
      </w:r>
      <w:r>
        <w:rPr>
          <w:lang w:val="fr-FR"/>
        </w:rPr>
        <w:tab/>
      </w:r>
      <w:r>
        <w:rPr>
          <w:lang w:val="fr-FR"/>
        </w:rPr>
        <w:tab/>
      </w:r>
      <w:r>
        <w:rPr>
          <w:lang w:val="fr-FR"/>
        </w:rPr>
        <w:tab/>
      </w:r>
      <w:r>
        <w:rPr>
          <w:rFonts w:hint="eastAsia"/>
        </w:rPr>
        <w:t>假设参考通道</w:t>
      </w:r>
    </w:p>
    <w:p>
      <w:pPr>
        <w:spacing w:line="440" w:lineRule="exact"/>
        <w:rPr>
          <w:rFonts w:ascii="Times New Roman" w:hAnsi="Times New Roman" w:eastAsia="宋体" w:cs="Times New Roman"/>
          <w:sz w:val="21"/>
          <w:szCs w:val="20"/>
          <w:lang w:val="fr-FR"/>
        </w:rPr>
      </w:pPr>
      <w:r>
        <w:rPr>
          <w:rFonts w:hint="default" w:ascii="Times New Roman" w:hAnsi="Times New Roman" w:cs="Times New Roman"/>
          <w:sz w:val="21"/>
          <w:szCs w:val="20"/>
          <w:lang w:val="fr-FR"/>
        </w:rPr>
        <w:t>I</w:t>
      </w:r>
      <w:r>
        <w:rPr>
          <w:rFonts w:ascii="Times New Roman" w:hAnsi="Times New Roman" w:eastAsia="宋体" w:cs="Times New Roman"/>
          <w:sz w:val="21"/>
          <w:szCs w:val="20"/>
          <w:lang w:val="fr-FR"/>
        </w:rPr>
        <w:t>DL</w:t>
      </w:r>
      <w:r>
        <w:rPr>
          <w:rFonts w:hint="default" w:ascii="Times New Roman" w:hAnsi="Times New Roman" w:cs="Times New Roman"/>
          <w:sz w:val="21"/>
          <w:szCs w:val="20"/>
          <w:lang w:val="fr-FR"/>
        </w:rPr>
        <w:tab/>
      </w:r>
      <w:r>
        <w:rPr>
          <w:rFonts w:hint="default" w:ascii="Times New Roman" w:hAnsi="Times New Roman" w:cs="Times New Roman"/>
          <w:sz w:val="21"/>
          <w:szCs w:val="20"/>
          <w:lang w:val="fr-FR"/>
        </w:rPr>
        <w:tab/>
      </w:r>
      <w:r>
        <w:rPr>
          <w:rFonts w:hint="default" w:ascii="Times New Roman" w:hAnsi="Times New Roman" w:cs="Times New Roman"/>
          <w:sz w:val="21"/>
          <w:szCs w:val="20"/>
          <w:lang w:val="fr-FR"/>
        </w:rPr>
        <w:tab/>
      </w:r>
      <w:r>
        <w:rPr>
          <w:rFonts w:ascii="Times New Roman" w:hAnsi="Times New Roman" w:eastAsia="宋体" w:cs="Times New Roman"/>
          <w:sz w:val="21"/>
          <w:szCs w:val="20"/>
          <w:lang w:val="fr-FR"/>
        </w:rPr>
        <w:t>Interface Definition Language</w:t>
      </w:r>
      <w:r>
        <w:rPr>
          <w:rFonts w:hint="default" w:ascii="Times New Roman" w:hAnsi="Times New Roman" w:cs="Times New Roman"/>
          <w:sz w:val="21"/>
          <w:szCs w:val="20"/>
          <w:lang w:val="fr-FR"/>
        </w:rPr>
        <w:tab/>
      </w:r>
      <w:r>
        <w:rPr>
          <w:rFonts w:hint="default" w:ascii="Times New Roman" w:hAnsi="Times New Roman" w:cs="Times New Roman"/>
          <w:sz w:val="21"/>
          <w:szCs w:val="20"/>
          <w:lang w:val="fr-FR"/>
        </w:rPr>
        <w:tab/>
      </w:r>
      <w:r>
        <w:rPr>
          <w:rFonts w:hint="default" w:cs="Times New Roman"/>
          <w:sz w:val="21"/>
          <w:szCs w:val="20"/>
          <w:lang w:val="en-US"/>
        </w:rPr>
        <w:tab/>
      </w:r>
      <w:r>
        <w:rPr>
          <w:rFonts w:hint="default" w:cs="Times New Roman"/>
          <w:sz w:val="21"/>
          <w:szCs w:val="20"/>
          <w:lang w:val="en-US"/>
        </w:rPr>
        <w:tab/>
      </w:r>
      <w:r>
        <w:rPr>
          <w:rFonts w:ascii="Times New Roman" w:hAnsi="Times New Roman" w:eastAsia="宋体" w:cs="Times New Roman"/>
          <w:sz w:val="21"/>
          <w:szCs w:val="20"/>
          <w:lang w:val="fr-FR"/>
        </w:rPr>
        <w:t>接口定义语言</w:t>
      </w:r>
    </w:p>
    <w:p>
      <w:pPr>
        <w:spacing w:line="440" w:lineRule="exact"/>
        <w:rPr>
          <w:rFonts w:hint="default" w:ascii="Times New Roman" w:hAnsi="Times New Roman" w:eastAsia="宋体" w:cs="Times New Roman"/>
          <w:sz w:val="21"/>
          <w:szCs w:val="20"/>
          <w:lang w:val="fr-FR" w:eastAsia="zh-CN"/>
        </w:rPr>
      </w:pPr>
      <w:r>
        <w:rPr>
          <w:rFonts w:ascii="Times New Roman" w:hAnsi="Times New Roman" w:eastAsia="宋体" w:cs="Times New Roman"/>
          <w:sz w:val="21"/>
          <w:szCs w:val="20"/>
          <w:lang w:val="fr-FR"/>
        </w:rPr>
        <w:t>IIOP</w:t>
      </w:r>
      <w:r>
        <w:rPr>
          <w:rFonts w:hint="default" w:ascii="Times New Roman" w:hAnsi="Times New Roman" w:cs="Times New Roman"/>
          <w:sz w:val="21"/>
          <w:szCs w:val="20"/>
          <w:lang w:val="fr-FR"/>
        </w:rPr>
        <w:tab/>
      </w:r>
      <w:r>
        <w:rPr>
          <w:rFonts w:hint="default" w:ascii="Times New Roman" w:hAnsi="Times New Roman" w:cs="Times New Roman"/>
          <w:sz w:val="21"/>
          <w:szCs w:val="20"/>
          <w:lang w:val="fr-FR"/>
        </w:rPr>
        <w:tab/>
      </w:r>
      <w:r>
        <w:rPr>
          <w:rFonts w:hint="default" w:cs="Times New Roman"/>
          <w:sz w:val="21"/>
          <w:szCs w:val="20"/>
          <w:lang w:val="en-US"/>
        </w:rPr>
        <w:tab/>
      </w:r>
      <w:r>
        <w:rPr>
          <w:rFonts w:ascii="Times New Roman" w:hAnsi="Times New Roman" w:eastAsia="宋体" w:cs="Times New Roman"/>
          <w:sz w:val="21"/>
          <w:szCs w:val="20"/>
          <w:lang w:val="fr-FR"/>
        </w:rPr>
        <w:t>Internet Inter-ORB Protocol</w:t>
      </w:r>
      <w:r>
        <w:rPr>
          <w:rFonts w:hint="default" w:ascii="Times New Roman" w:hAnsi="Times New Roman" w:cs="Times New Roman"/>
          <w:sz w:val="21"/>
          <w:szCs w:val="20"/>
          <w:lang w:val="fr-FR"/>
        </w:rPr>
        <w:tab/>
      </w:r>
      <w:r>
        <w:rPr>
          <w:rFonts w:hint="default" w:ascii="Times New Roman" w:hAnsi="Times New Roman" w:cs="Times New Roman"/>
          <w:sz w:val="21"/>
          <w:szCs w:val="20"/>
          <w:lang w:val="fr-FR"/>
        </w:rPr>
        <w:tab/>
      </w:r>
      <w:r>
        <w:rPr>
          <w:rFonts w:hint="default" w:ascii="Times New Roman" w:hAnsi="Times New Roman" w:cs="Times New Roman"/>
          <w:sz w:val="21"/>
          <w:szCs w:val="20"/>
          <w:lang w:val="fr-FR"/>
        </w:rPr>
        <w:tab/>
      </w:r>
      <w:r>
        <w:rPr>
          <w:rFonts w:hint="default" w:cs="Times New Roman"/>
          <w:sz w:val="21"/>
          <w:szCs w:val="20"/>
          <w:lang w:val="en-US"/>
        </w:rPr>
        <w:tab/>
      </w:r>
      <w:r>
        <w:rPr>
          <w:rFonts w:hint="default" w:cs="Times New Roman"/>
          <w:sz w:val="21"/>
          <w:szCs w:val="20"/>
          <w:lang w:val="en-US"/>
        </w:rPr>
        <w:tab/>
      </w:r>
      <w:r>
        <w:rPr>
          <w:rFonts w:ascii="Times New Roman" w:hAnsi="Times New Roman" w:eastAsia="宋体" w:cs="Times New Roman"/>
          <w:sz w:val="21"/>
          <w:szCs w:val="20"/>
          <w:lang w:val="fr-FR"/>
        </w:rPr>
        <w:t>互联网内部</w:t>
      </w:r>
      <w:r>
        <w:rPr>
          <w:rFonts w:hint="default" w:ascii="Times New Roman" w:hAnsi="Times New Roman" w:cs="Times New Roman"/>
          <w:sz w:val="21"/>
          <w:szCs w:val="20"/>
          <w:lang w:val="fr-FR"/>
        </w:rPr>
        <w:t>ORB</w:t>
      </w:r>
      <w:r>
        <w:rPr>
          <w:rFonts w:hint="default" w:ascii="Times New Roman" w:hAnsi="Times New Roman" w:cs="Times New Roman"/>
          <w:sz w:val="21"/>
          <w:szCs w:val="20"/>
          <w:lang w:val="fr-FR" w:eastAsia="zh-CN"/>
        </w:rPr>
        <w:t>协议</w:t>
      </w:r>
    </w:p>
    <w:p>
      <w:pPr>
        <w:spacing w:line="440" w:lineRule="exact"/>
        <w:rPr>
          <w:lang w:val="fr-FR"/>
        </w:rPr>
      </w:pPr>
      <w:r>
        <w:rPr>
          <w:lang w:val="fr-FR"/>
        </w:rPr>
        <w:t>LAN</w:t>
      </w:r>
      <w:r>
        <w:rPr>
          <w:lang w:val="fr-FR"/>
        </w:rPr>
        <w:tab/>
      </w:r>
      <w:r>
        <w:rPr>
          <w:lang w:val="fr-FR"/>
        </w:rPr>
        <w:tab/>
      </w:r>
      <w:r>
        <w:rPr>
          <w:lang w:val="fr-FR"/>
        </w:rPr>
        <w:t>Local Area Network</w:t>
      </w:r>
      <w:r>
        <w:rPr>
          <w:lang w:val="fr-FR"/>
        </w:rPr>
        <w:tab/>
      </w:r>
      <w:r>
        <w:rPr>
          <w:lang w:val="fr-FR"/>
        </w:rPr>
        <w:tab/>
      </w:r>
      <w:r>
        <w:rPr>
          <w:lang w:val="fr-FR"/>
        </w:rPr>
        <w:tab/>
      </w:r>
      <w:r>
        <w:rPr>
          <w:lang w:val="fr-FR"/>
        </w:rPr>
        <w:tab/>
      </w:r>
      <w:r>
        <w:rPr>
          <w:lang w:val="fr-FR"/>
        </w:rPr>
        <w:tab/>
      </w:r>
      <w:r>
        <w:rPr>
          <w:lang w:val="fr-FR"/>
        </w:rPr>
        <w:tab/>
      </w:r>
      <w:r>
        <w:rPr>
          <w:rFonts w:hint="eastAsia"/>
        </w:rPr>
        <w:t>局域网</w:t>
      </w:r>
    </w:p>
    <w:p>
      <w:pPr>
        <w:spacing w:line="440" w:lineRule="exact"/>
        <w:rPr>
          <w:lang w:val="fr-FR"/>
        </w:rPr>
      </w:pPr>
      <w:r>
        <w:rPr>
          <w:lang w:val="fr-FR"/>
        </w:rPr>
        <w:t>LCT</w:t>
      </w:r>
      <w:r>
        <w:rPr>
          <w:lang w:val="fr-FR"/>
        </w:rPr>
        <w:tab/>
      </w:r>
      <w:r>
        <w:rPr>
          <w:lang w:val="fr-FR"/>
        </w:rPr>
        <w:tab/>
      </w:r>
      <w:r>
        <w:rPr>
          <w:lang w:val="fr-FR"/>
        </w:rPr>
        <w:tab/>
      </w:r>
      <w:r>
        <w:rPr>
          <w:lang w:val="fr-FR"/>
        </w:rPr>
        <w:t>Local Craft Terminal</w:t>
      </w:r>
      <w:r>
        <w:rPr>
          <w:lang w:val="fr-FR"/>
        </w:rPr>
        <w:tab/>
      </w:r>
      <w:r>
        <w:rPr>
          <w:lang w:val="fr-FR"/>
        </w:rPr>
        <w:tab/>
      </w:r>
      <w:r>
        <w:rPr>
          <w:lang w:val="fr-FR"/>
        </w:rPr>
        <w:tab/>
      </w:r>
      <w:r>
        <w:rPr>
          <w:lang w:val="fr-FR"/>
        </w:rPr>
        <w:tab/>
      </w:r>
      <w:r>
        <w:rPr>
          <w:lang w:val="fr-FR"/>
        </w:rPr>
        <w:tab/>
      </w:r>
      <w:r>
        <w:rPr>
          <w:lang w:val="fr-FR"/>
        </w:rPr>
        <w:tab/>
      </w:r>
      <w:r>
        <w:rPr>
          <w:rFonts w:hint="eastAsia"/>
        </w:rPr>
        <w:t>本地维护终端</w:t>
      </w:r>
    </w:p>
    <w:p>
      <w:pPr>
        <w:spacing w:line="360" w:lineRule="auto"/>
        <w:ind w:left="1079" w:hanging="1079" w:hangingChars="514"/>
        <w:jc w:val="left"/>
        <w:rPr>
          <w:lang w:val="fr-FR"/>
        </w:rPr>
      </w:pPr>
      <w:r>
        <w:rPr>
          <w:lang w:val="fr-FR"/>
        </w:rPr>
        <w:t>L</w:t>
      </w:r>
      <w:r>
        <w:rPr>
          <w:rFonts w:hint="eastAsia"/>
          <w:lang w:val="fr-FR"/>
        </w:rPr>
        <w:t>O</w:t>
      </w:r>
      <w:r>
        <w:rPr>
          <w:lang w:val="fr-FR"/>
        </w:rPr>
        <w:t>F</w:t>
      </w:r>
      <w:r>
        <w:rPr>
          <w:rFonts w:hint="eastAsia"/>
          <w:lang w:val="fr-FR"/>
        </w:rPr>
        <w:tab/>
      </w:r>
      <w:r>
        <w:rPr>
          <w:lang w:val="fr-FR"/>
        </w:rPr>
        <w:tab/>
      </w:r>
      <w:r>
        <w:rPr>
          <w:lang w:val="fr-FR"/>
        </w:rPr>
        <w:t>Lo</w:t>
      </w:r>
      <w:r>
        <w:rPr>
          <w:rFonts w:hint="eastAsia"/>
          <w:lang w:val="fr-FR"/>
        </w:rPr>
        <w:t>ss</w:t>
      </w:r>
      <w:r>
        <w:rPr>
          <w:lang w:val="fr-FR"/>
        </w:rPr>
        <w:t xml:space="preserve"> Of</w:t>
      </w:r>
      <w:r>
        <w:rPr>
          <w:rFonts w:hint="eastAsia"/>
          <w:lang w:val="fr-FR"/>
        </w:rPr>
        <w:t xml:space="preserve"> F</w:t>
      </w:r>
      <w:r>
        <w:rPr>
          <w:lang w:val="fr-FR"/>
        </w:rPr>
        <w:t>ra</w:t>
      </w:r>
      <w:r>
        <w:rPr>
          <w:rFonts w:hint="eastAsia"/>
          <w:lang w:val="fr-FR"/>
        </w:rPr>
        <w:t>me</w:t>
      </w:r>
      <w:r>
        <w:rPr>
          <w:lang w:val="fr-FR"/>
        </w:rPr>
        <w:t xml:space="preserve"> </w:t>
      </w:r>
      <w:r>
        <w:rPr>
          <w:rFonts w:hint="eastAsia"/>
          <w:lang w:val="fr-FR"/>
        </w:rPr>
        <w:tab/>
      </w:r>
      <w:r>
        <w:rPr>
          <w:rFonts w:hint="eastAsia"/>
          <w:lang w:val="fr-FR"/>
        </w:rPr>
        <w:tab/>
      </w:r>
      <w:r>
        <w:rPr>
          <w:rFonts w:hint="eastAsia"/>
          <w:iCs/>
          <w:lang w:val="fr-FR"/>
        </w:rPr>
        <w:tab/>
      </w:r>
      <w:r>
        <w:rPr>
          <w:rFonts w:hint="default"/>
          <w:iCs/>
          <w:lang w:val="en-US"/>
        </w:rPr>
        <w:tab/>
      </w:r>
      <w:r>
        <w:rPr>
          <w:rFonts w:hint="default"/>
          <w:iCs/>
          <w:lang w:val="en-US"/>
        </w:rPr>
        <w:tab/>
      </w:r>
      <w:r>
        <w:rPr>
          <w:rFonts w:hint="default"/>
          <w:iCs/>
          <w:lang w:val="en-US"/>
        </w:rPr>
        <w:tab/>
      </w:r>
      <w:r>
        <w:rPr>
          <w:rFonts w:hint="default"/>
          <w:iCs/>
          <w:lang w:val="en-US"/>
        </w:rPr>
        <w:tab/>
      </w:r>
      <w:r>
        <w:rPr>
          <w:rFonts w:hint="eastAsia"/>
        </w:rPr>
        <w:t>帧丢失</w:t>
      </w:r>
    </w:p>
    <w:p>
      <w:pPr>
        <w:spacing w:line="360" w:lineRule="auto"/>
        <w:jc w:val="left"/>
        <w:rPr>
          <w:lang w:val="fr-FR"/>
        </w:rPr>
      </w:pPr>
      <w:r>
        <w:rPr>
          <w:lang w:val="fr-FR"/>
        </w:rPr>
        <w:t>L</w:t>
      </w:r>
      <w:r>
        <w:rPr>
          <w:rFonts w:hint="eastAsia"/>
          <w:lang w:val="fr-FR"/>
        </w:rPr>
        <w:t>OP</w:t>
      </w:r>
      <w:r>
        <w:rPr>
          <w:rFonts w:hint="eastAsia"/>
          <w:lang w:val="fr-FR"/>
        </w:rPr>
        <w:tab/>
      </w:r>
      <w:r>
        <w:rPr>
          <w:rFonts w:hint="default"/>
          <w:lang w:val="en-US"/>
        </w:rPr>
        <w:tab/>
      </w:r>
      <w:r>
        <w:rPr>
          <w:rFonts w:hint="default"/>
          <w:lang w:val="en-US"/>
        </w:rPr>
        <w:tab/>
      </w:r>
      <w:r>
        <w:rPr>
          <w:lang w:val="fr-FR"/>
        </w:rPr>
        <w:t>Lo</w:t>
      </w:r>
      <w:r>
        <w:rPr>
          <w:rFonts w:hint="eastAsia"/>
          <w:lang w:val="fr-FR"/>
        </w:rPr>
        <w:t xml:space="preserve">ss </w:t>
      </w:r>
      <w:r>
        <w:rPr>
          <w:lang w:val="fr-FR"/>
        </w:rPr>
        <w:t>Of</w:t>
      </w:r>
      <w:r>
        <w:rPr>
          <w:rFonts w:hint="eastAsia"/>
          <w:lang w:val="fr-FR"/>
        </w:rPr>
        <w:t xml:space="preserve"> Pointer</w:t>
      </w:r>
      <w:r>
        <w:rPr>
          <w:lang w:val="fr-FR"/>
        </w:rPr>
        <w:t xml:space="preserve"> </w:t>
      </w:r>
      <w:r>
        <w:rPr>
          <w:rFonts w:hint="eastAsia"/>
          <w:lang w:val="fr-FR"/>
        </w:rPr>
        <w:tab/>
      </w:r>
      <w:r>
        <w:rPr>
          <w:rFonts w:hint="eastAsia"/>
          <w:lang w:val="fr-FR"/>
        </w:rPr>
        <w:tab/>
      </w:r>
      <w:r>
        <w:rPr>
          <w:rFonts w:hint="eastAsia"/>
          <w:iCs/>
          <w:lang w:val="fr-FR"/>
        </w:rPr>
        <w:tab/>
      </w:r>
      <w:r>
        <w:rPr>
          <w:rFonts w:hint="default"/>
          <w:iCs/>
          <w:lang w:val="en-US"/>
        </w:rPr>
        <w:tab/>
      </w:r>
      <w:r>
        <w:rPr>
          <w:rFonts w:hint="default"/>
          <w:iCs/>
          <w:lang w:val="en-US"/>
        </w:rPr>
        <w:tab/>
      </w:r>
      <w:r>
        <w:rPr>
          <w:rFonts w:hint="default"/>
          <w:iCs/>
          <w:lang w:val="en-US"/>
        </w:rPr>
        <w:tab/>
      </w:r>
      <w:r>
        <w:rPr>
          <w:rFonts w:hint="default"/>
          <w:iCs/>
          <w:lang w:val="en-US"/>
        </w:rPr>
        <w:tab/>
      </w:r>
      <w:r>
        <w:rPr>
          <w:rFonts w:hint="eastAsia"/>
        </w:rPr>
        <w:t>指针丢失</w:t>
      </w:r>
    </w:p>
    <w:p>
      <w:pPr>
        <w:spacing w:line="360" w:lineRule="auto"/>
        <w:jc w:val="left"/>
        <w:rPr>
          <w:lang w:val="fr-FR"/>
        </w:rPr>
      </w:pPr>
      <w:r>
        <w:rPr>
          <w:lang w:val="fr-FR"/>
        </w:rPr>
        <w:t>L</w:t>
      </w:r>
      <w:r>
        <w:rPr>
          <w:rFonts w:hint="eastAsia"/>
          <w:lang w:val="fr-FR"/>
        </w:rPr>
        <w:t>OM</w:t>
      </w:r>
      <w:r>
        <w:rPr>
          <w:rFonts w:hint="eastAsia"/>
          <w:lang w:val="fr-FR"/>
        </w:rPr>
        <w:tab/>
      </w:r>
      <w:r>
        <w:rPr>
          <w:rFonts w:hint="default"/>
          <w:lang w:val="en-US"/>
        </w:rPr>
        <w:tab/>
      </w:r>
      <w:r>
        <w:rPr>
          <w:lang w:val="fr-FR"/>
        </w:rPr>
        <w:t>Lo</w:t>
      </w:r>
      <w:r>
        <w:rPr>
          <w:rFonts w:hint="eastAsia"/>
          <w:lang w:val="fr-FR"/>
        </w:rPr>
        <w:t xml:space="preserve">ss </w:t>
      </w:r>
      <w:r>
        <w:rPr>
          <w:lang w:val="fr-FR"/>
        </w:rPr>
        <w:t>Of</w:t>
      </w:r>
      <w:r>
        <w:rPr>
          <w:rFonts w:hint="eastAsia"/>
          <w:lang w:val="fr-FR"/>
        </w:rPr>
        <w:t xml:space="preserve"> Multi-frame</w:t>
      </w:r>
      <w:r>
        <w:rPr>
          <w:lang w:val="fr-FR"/>
        </w:rPr>
        <w:t xml:space="preserve"> </w:t>
      </w:r>
      <w:r>
        <w:rPr>
          <w:rFonts w:hint="eastAsia"/>
          <w:lang w:val="fr-FR"/>
        </w:rPr>
        <w:tab/>
      </w:r>
      <w:r>
        <w:rPr>
          <w:rFonts w:hint="eastAsia"/>
          <w:lang w:val="fr-FR"/>
        </w:rPr>
        <w:tab/>
      </w:r>
      <w:r>
        <w:rPr>
          <w:rFonts w:hint="eastAsia"/>
          <w:iCs/>
          <w:lang w:val="fr-FR"/>
        </w:rPr>
        <w:tab/>
      </w:r>
      <w:r>
        <w:rPr>
          <w:rFonts w:hint="default"/>
          <w:iCs/>
          <w:lang w:val="en-US"/>
        </w:rPr>
        <w:tab/>
      </w:r>
      <w:r>
        <w:rPr>
          <w:rFonts w:hint="default"/>
          <w:iCs/>
          <w:lang w:val="en-US"/>
        </w:rPr>
        <w:tab/>
      </w:r>
      <w:r>
        <w:rPr>
          <w:iCs/>
          <w:lang w:val="fr-FR"/>
        </w:rPr>
        <w:tab/>
      </w:r>
      <w:r>
        <w:rPr>
          <w:rFonts w:hint="eastAsia"/>
        </w:rPr>
        <w:t>复帧丢失</w:t>
      </w:r>
    </w:p>
    <w:p>
      <w:pPr>
        <w:spacing w:line="360" w:lineRule="auto"/>
        <w:jc w:val="left"/>
        <w:rPr>
          <w:lang w:val="fr-FR"/>
        </w:rPr>
      </w:pPr>
      <w:r>
        <w:rPr>
          <w:lang w:val="fr-FR"/>
        </w:rPr>
        <w:t>L</w:t>
      </w:r>
      <w:r>
        <w:rPr>
          <w:rFonts w:hint="eastAsia"/>
          <w:lang w:val="fr-FR"/>
        </w:rPr>
        <w:t>OS</w:t>
      </w:r>
      <w:r>
        <w:rPr>
          <w:rFonts w:hint="default"/>
          <w:lang w:val="en-US"/>
        </w:rPr>
        <w:tab/>
      </w:r>
      <w:r>
        <w:rPr>
          <w:rFonts w:hint="default"/>
          <w:lang w:val="en-US"/>
        </w:rPr>
        <w:tab/>
      </w:r>
      <w:r>
        <w:rPr>
          <w:rFonts w:hint="default"/>
          <w:lang w:val="en-US"/>
        </w:rPr>
        <w:tab/>
      </w:r>
      <w:r>
        <w:rPr>
          <w:lang w:val="fr-FR"/>
        </w:rPr>
        <w:t>Lo</w:t>
      </w:r>
      <w:r>
        <w:rPr>
          <w:rFonts w:hint="eastAsia"/>
          <w:lang w:val="fr-FR"/>
        </w:rPr>
        <w:t>ss</w:t>
      </w:r>
      <w:r>
        <w:rPr>
          <w:lang w:val="fr-FR"/>
        </w:rPr>
        <w:t xml:space="preserve"> Of</w:t>
      </w:r>
      <w:r>
        <w:rPr>
          <w:rFonts w:hint="eastAsia"/>
          <w:lang w:val="fr-FR"/>
        </w:rPr>
        <w:t xml:space="preserve"> Signal</w:t>
      </w:r>
      <w:r>
        <w:rPr>
          <w:lang w:val="fr-FR"/>
        </w:rPr>
        <w:t xml:space="preserve"> </w:t>
      </w:r>
      <w:r>
        <w:rPr>
          <w:rFonts w:hint="eastAsia"/>
          <w:lang w:val="fr-FR"/>
        </w:rPr>
        <w:tab/>
      </w:r>
      <w:r>
        <w:rPr>
          <w:rFonts w:hint="eastAsia"/>
          <w:lang w:val="fr-FR"/>
        </w:rPr>
        <w:tab/>
      </w:r>
      <w:r>
        <w:rPr>
          <w:rFonts w:hint="eastAsia"/>
          <w:iCs/>
          <w:lang w:val="fr-FR"/>
        </w:rPr>
        <w:tab/>
      </w:r>
      <w:r>
        <w:rPr>
          <w:rFonts w:hint="default"/>
          <w:iCs/>
          <w:lang w:val="en-US"/>
        </w:rPr>
        <w:tab/>
      </w:r>
      <w:r>
        <w:rPr>
          <w:rFonts w:hint="default"/>
          <w:iCs/>
          <w:lang w:val="en-US"/>
        </w:rPr>
        <w:tab/>
      </w:r>
      <w:r>
        <w:rPr>
          <w:rFonts w:hint="default"/>
          <w:iCs/>
          <w:lang w:val="en-US"/>
        </w:rPr>
        <w:tab/>
      </w:r>
      <w:r>
        <w:rPr>
          <w:iCs/>
          <w:lang w:val="fr-FR"/>
        </w:rPr>
        <w:tab/>
      </w:r>
      <w:r>
        <w:rPr>
          <w:rFonts w:hint="eastAsia"/>
        </w:rPr>
        <w:t>信号丢失</w:t>
      </w:r>
    </w:p>
    <w:p>
      <w:pPr>
        <w:spacing w:line="440" w:lineRule="exact"/>
        <w:rPr>
          <w:lang w:val="fr-FR"/>
        </w:rPr>
      </w:pPr>
      <w:r>
        <w:rPr>
          <w:lang w:val="fr-FR"/>
        </w:rPr>
        <w:t xml:space="preserve">MPI </w:t>
      </w:r>
      <w:r>
        <w:rPr>
          <w:lang w:val="fr-FR"/>
        </w:rPr>
        <w:tab/>
      </w:r>
      <w:r>
        <w:rPr>
          <w:lang w:val="fr-FR"/>
        </w:rPr>
        <w:tab/>
      </w:r>
      <w:r>
        <w:rPr>
          <w:lang w:val="fr-FR"/>
        </w:rPr>
        <w:t>Main Path Interface</w:t>
      </w:r>
      <w:r>
        <w:rPr>
          <w:lang w:val="fr-FR"/>
        </w:rPr>
        <w:tab/>
      </w:r>
      <w:r>
        <w:rPr>
          <w:lang w:val="fr-FR"/>
        </w:rPr>
        <w:tab/>
      </w:r>
      <w:r>
        <w:rPr>
          <w:lang w:val="fr-FR"/>
        </w:rPr>
        <w:tab/>
      </w:r>
      <w:r>
        <w:rPr>
          <w:lang w:val="fr-FR"/>
        </w:rPr>
        <w:tab/>
      </w:r>
      <w:r>
        <w:rPr>
          <w:lang w:val="fr-FR"/>
        </w:rPr>
        <w:tab/>
      </w:r>
      <w:r>
        <w:rPr>
          <w:lang w:val="fr-FR"/>
        </w:rPr>
        <w:tab/>
      </w:r>
      <w:r>
        <w:rPr>
          <w:lang w:val="fr-FR"/>
        </w:rPr>
        <w:tab/>
      </w:r>
      <w:r>
        <w:rPr>
          <w:rFonts w:hint="eastAsia"/>
        </w:rPr>
        <w:t>主光通道接口</w:t>
      </w:r>
    </w:p>
    <w:p>
      <w:pPr>
        <w:spacing w:line="360" w:lineRule="auto"/>
        <w:jc w:val="left"/>
        <w:rPr>
          <w:lang w:val="fr-FR"/>
        </w:rPr>
      </w:pPr>
      <w:r>
        <w:rPr>
          <w:lang w:val="fr-FR"/>
        </w:rPr>
        <w:t>MPI-R</w:t>
      </w:r>
      <w:r>
        <w:rPr>
          <w:rFonts w:hint="eastAsia"/>
          <w:lang w:val="fr-FR"/>
        </w:rPr>
        <w:tab/>
      </w:r>
      <w:r>
        <w:rPr>
          <w:rFonts w:hint="eastAsia"/>
          <w:lang w:val="fr-FR"/>
        </w:rPr>
        <w:t xml:space="preserve">    </w:t>
      </w:r>
      <w:r>
        <w:rPr>
          <w:lang w:val="fr-FR"/>
        </w:rPr>
        <w:t>Main Path Interface at the Receiver</w:t>
      </w:r>
      <w:r>
        <w:rPr>
          <w:rFonts w:hint="default"/>
          <w:iCs/>
          <w:lang w:val="en-US"/>
        </w:rPr>
        <w:tab/>
      </w:r>
      <w:r>
        <w:rPr>
          <w:rFonts w:hint="default"/>
          <w:iCs/>
          <w:lang w:val="en-US"/>
        </w:rPr>
        <w:tab/>
      </w:r>
      <w:r>
        <w:rPr>
          <w:iCs/>
          <w:lang w:val="fr-FR"/>
        </w:rPr>
        <w:tab/>
      </w:r>
      <w:r>
        <w:rPr>
          <w:rFonts w:hint="eastAsia"/>
        </w:rPr>
        <w:t>主通道接收端</w:t>
      </w:r>
    </w:p>
    <w:p>
      <w:pPr>
        <w:spacing w:line="360" w:lineRule="auto"/>
        <w:jc w:val="left"/>
        <w:rPr>
          <w:lang w:val="fr-FR"/>
        </w:rPr>
      </w:pPr>
      <w:r>
        <w:rPr>
          <w:lang w:val="fr-FR"/>
        </w:rPr>
        <w:t>MPI-S</w:t>
      </w:r>
      <w:r>
        <w:rPr>
          <w:rFonts w:hint="eastAsia"/>
          <w:lang w:val="fr-FR"/>
        </w:rPr>
        <w:tab/>
      </w:r>
      <w:r>
        <w:rPr>
          <w:rFonts w:hint="default"/>
          <w:lang w:val="en-US"/>
        </w:rPr>
        <w:tab/>
      </w:r>
      <w:r>
        <w:rPr>
          <w:lang w:val="fr-FR"/>
        </w:rPr>
        <w:t xml:space="preserve">Main Path Interface at the </w:t>
      </w:r>
      <w:r>
        <w:rPr>
          <w:rFonts w:hint="eastAsia"/>
          <w:lang w:val="fr-FR"/>
        </w:rPr>
        <w:t>Send</w:t>
      </w:r>
      <w:r>
        <w:rPr>
          <w:lang w:val="fr-FR"/>
        </w:rPr>
        <w:t>er</w:t>
      </w:r>
      <w:r>
        <w:rPr>
          <w:rFonts w:hint="eastAsia"/>
          <w:lang w:val="fr-FR"/>
        </w:rPr>
        <w:tab/>
      </w:r>
      <w:r>
        <w:rPr>
          <w:rFonts w:hint="eastAsia"/>
          <w:iCs/>
          <w:lang w:val="fr-FR"/>
        </w:rPr>
        <w:tab/>
      </w:r>
      <w:r>
        <w:rPr>
          <w:rFonts w:hint="default"/>
          <w:iCs/>
          <w:lang w:val="en-US"/>
        </w:rPr>
        <w:tab/>
      </w:r>
      <w:r>
        <w:rPr>
          <w:iCs/>
          <w:lang w:val="fr-FR"/>
        </w:rPr>
        <w:tab/>
      </w:r>
      <w:r>
        <w:rPr>
          <w:rFonts w:hint="eastAsia"/>
        </w:rPr>
        <w:t>主通道发送端</w:t>
      </w:r>
    </w:p>
    <w:p>
      <w:pPr>
        <w:spacing w:line="440" w:lineRule="exact"/>
        <w:rPr>
          <w:lang w:val="fr-FR"/>
        </w:rPr>
      </w:pPr>
      <w:r>
        <w:rPr>
          <w:lang w:val="fr-FR"/>
        </w:rPr>
        <w:t xml:space="preserve">NMS </w:t>
      </w:r>
      <w:r>
        <w:rPr>
          <w:lang w:val="fr-FR"/>
        </w:rPr>
        <w:tab/>
      </w:r>
      <w:r>
        <w:rPr>
          <w:lang w:val="fr-FR"/>
        </w:rPr>
        <w:tab/>
      </w:r>
      <w:r>
        <w:rPr>
          <w:lang w:val="fr-FR"/>
        </w:rPr>
        <w:t>Network</w:t>
      </w:r>
      <w:r>
        <w:rPr>
          <w:rFonts w:hint="eastAsia"/>
          <w:lang w:val="fr-FR"/>
        </w:rPr>
        <w:t>-</w:t>
      </w:r>
      <w:r>
        <w:rPr>
          <w:lang w:val="fr-FR"/>
        </w:rPr>
        <w:t>level Management System</w:t>
      </w:r>
      <w:r>
        <w:rPr>
          <w:lang w:val="fr-FR"/>
        </w:rPr>
        <w:tab/>
      </w:r>
      <w:r>
        <w:rPr>
          <w:lang w:val="fr-FR"/>
        </w:rPr>
        <w:tab/>
      </w:r>
      <w:r>
        <w:rPr>
          <w:lang w:val="fr-FR"/>
        </w:rPr>
        <w:tab/>
      </w:r>
      <w:r>
        <w:rPr>
          <w:rFonts w:hint="eastAsia"/>
        </w:rPr>
        <w:t>网络</w:t>
      </w:r>
      <w:r>
        <w:rPr>
          <w:rFonts w:hint="eastAsia"/>
          <w:lang w:val="fr-FR"/>
        </w:rPr>
        <w:t>（</w:t>
      </w:r>
      <w:r>
        <w:rPr>
          <w:rFonts w:hint="eastAsia"/>
        </w:rPr>
        <w:t>级</w:t>
      </w:r>
      <w:r>
        <w:rPr>
          <w:rFonts w:hint="eastAsia"/>
          <w:lang w:val="fr-FR"/>
        </w:rPr>
        <w:t>）</w:t>
      </w:r>
      <w:r>
        <w:rPr>
          <w:rFonts w:hint="eastAsia"/>
        </w:rPr>
        <w:t>管理系统</w:t>
      </w:r>
    </w:p>
    <w:p>
      <w:pPr>
        <w:spacing w:line="440" w:lineRule="exact"/>
        <w:rPr>
          <w:lang w:val="fr-FR"/>
        </w:rPr>
      </w:pPr>
      <w:r>
        <w:rPr>
          <w:lang w:val="fr-FR"/>
        </w:rPr>
        <w:t>NRZ</w:t>
      </w:r>
      <w:r>
        <w:rPr>
          <w:lang w:val="fr-FR"/>
        </w:rPr>
        <w:tab/>
      </w:r>
      <w:r>
        <w:rPr>
          <w:lang w:val="fr-FR"/>
        </w:rPr>
        <w:tab/>
      </w:r>
      <w:r>
        <w:rPr>
          <w:lang w:val="fr-FR"/>
        </w:rPr>
        <w:t xml:space="preserve">Non-Return to Zero </w:t>
      </w:r>
      <w:r>
        <w:rPr>
          <w:lang w:val="fr-FR"/>
        </w:rPr>
        <w:tab/>
      </w:r>
      <w:r>
        <w:rPr>
          <w:lang w:val="fr-FR"/>
        </w:rPr>
        <w:tab/>
      </w:r>
      <w:r>
        <w:rPr>
          <w:lang w:val="fr-FR"/>
        </w:rPr>
        <w:tab/>
      </w:r>
      <w:r>
        <w:rPr>
          <w:lang w:val="fr-FR"/>
        </w:rPr>
        <w:tab/>
      </w:r>
      <w:r>
        <w:rPr>
          <w:lang w:val="fr-FR"/>
        </w:rPr>
        <w:tab/>
      </w:r>
      <w:r>
        <w:rPr>
          <w:lang w:val="fr-FR"/>
        </w:rPr>
        <w:tab/>
      </w:r>
      <w:r>
        <w:rPr>
          <w:rFonts w:hint="eastAsia"/>
        </w:rPr>
        <w:t>非归零</w:t>
      </w:r>
      <w:r>
        <w:rPr>
          <w:rFonts w:hint="eastAsia"/>
          <w:lang w:val="fr-FR"/>
        </w:rPr>
        <w:t>（</w:t>
      </w:r>
      <w:r>
        <w:rPr>
          <w:rFonts w:hint="eastAsia"/>
        </w:rPr>
        <w:t>码</w:t>
      </w:r>
      <w:r>
        <w:rPr>
          <w:rFonts w:hint="eastAsia"/>
          <w:lang w:val="fr-FR"/>
        </w:rPr>
        <w:t>）</w:t>
      </w:r>
    </w:p>
    <w:p>
      <w:pPr>
        <w:spacing w:line="440" w:lineRule="exact"/>
        <w:rPr>
          <w:lang w:val="fr-FR"/>
        </w:rPr>
      </w:pPr>
      <w:r>
        <w:rPr>
          <w:lang w:val="fr-FR"/>
        </w:rPr>
        <w:t>OA</w:t>
      </w:r>
      <w:r>
        <w:rPr>
          <w:lang w:val="fr-FR"/>
        </w:rPr>
        <w:tab/>
      </w:r>
      <w:r>
        <w:rPr>
          <w:lang w:val="fr-FR"/>
        </w:rPr>
        <w:tab/>
      </w:r>
      <w:r>
        <w:rPr>
          <w:lang w:val="fr-FR"/>
        </w:rPr>
        <w:tab/>
      </w:r>
      <w:r>
        <w:rPr>
          <w:lang w:val="fr-FR"/>
        </w:rPr>
        <w:t>Optical Amplifier</w:t>
      </w:r>
      <w:r>
        <w:rPr>
          <w:lang w:val="fr-FR"/>
        </w:rPr>
        <w:tab/>
      </w:r>
      <w:r>
        <w:rPr>
          <w:lang w:val="fr-FR"/>
        </w:rPr>
        <w:tab/>
      </w:r>
      <w:r>
        <w:rPr>
          <w:lang w:val="fr-FR"/>
        </w:rPr>
        <w:tab/>
      </w:r>
      <w:r>
        <w:rPr>
          <w:lang w:val="fr-FR"/>
        </w:rPr>
        <w:tab/>
      </w:r>
      <w:r>
        <w:rPr>
          <w:lang w:val="fr-FR"/>
        </w:rPr>
        <w:tab/>
      </w:r>
      <w:r>
        <w:rPr>
          <w:lang w:val="fr-FR"/>
        </w:rPr>
        <w:tab/>
      </w:r>
      <w:r>
        <w:rPr>
          <w:lang w:val="fr-FR"/>
        </w:rPr>
        <w:tab/>
      </w:r>
      <w:r>
        <w:rPr>
          <w:rFonts w:hint="eastAsia"/>
        </w:rPr>
        <w:t>光放大器</w:t>
      </w:r>
    </w:p>
    <w:p>
      <w:pPr>
        <w:spacing w:line="440" w:lineRule="exact"/>
        <w:rPr>
          <w:lang w:val="fr-FR"/>
        </w:rPr>
      </w:pPr>
      <w:r>
        <w:rPr>
          <w:lang w:val="fr-FR"/>
        </w:rPr>
        <w:t>OADM</w:t>
      </w:r>
      <w:r>
        <w:rPr>
          <w:lang w:val="fr-FR"/>
        </w:rPr>
        <w:tab/>
      </w:r>
      <w:r>
        <w:rPr>
          <w:lang w:val="fr-FR"/>
        </w:rPr>
        <w:tab/>
      </w:r>
      <w:r>
        <w:rPr>
          <w:lang w:val="fr-FR"/>
        </w:rPr>
        <w:t>Optical Add-Drop Multiplexer</w:t>
      </w:r>
      <w:r>
        <w:rPr>
          <w:lang w:val="fr-FR"/>
        </w:rPr>
        <w:tab/>
      </w:r>
      <w:r>
        <w:rPr>
          <w:lang w:val="fr-FR"/>
        </w:rPr>
        <w:tab/>
      </w:r>
      <w:r>
        <w:rPr>
          <w:lang w:val="fr-FR"/>
        </w:rPr>
        <w:tab/>
      </w:r>
      <w:r>
        <w:rPr>
          <w:lang w:val="fr-FR"/>
        </w:rPr>
        <w:tab/>
      </w:r>
      <w:r>
        <w:rPr>
          <w:rFonts w:hint="eastAsia"/>
        </w:rPr>
        <w:t>光分插复用器</w:t>
      </w:r>
    </w:p>
    <w:p>
      <w:pPr>
        <w:spacing w:line="440" w:lineRule="exact"/>
        <w:rPr>
          <w:lang w:val="fr-FR"/>
        </w:rPr>
      </w:pPr>
      <w:r>
        <w:rPr>
          <w:lang w:val="fr-FR"/>
        </w:rPr>
        <w:t>OCHP</w:t>
      </w:r>
      <w:r>
        <w:rPr>
          <w:lang w:val="fr-FR"/>
        </w:rPr>
        <w:tab/>
      </w:r>
      <w:r>
        <w:rPr>
          <w:lang w:val="fr-FR"/>
        </w:rPr>
        <w:tab/>
      </w:r>
      <w:r>
        <w:rPr>
          <w:lang w:val="fr-FR"/>
        </w:rPr>
        <w:t>Optical channel Protection</w:t>
      </w:r>
      <w:r>
        <w:rPr>
          <w:lang w:val="fr-FR"/>
        </w:rPr>
        <w:tab/>
      </w:r>
      <w:r>
        <w:rPr>
          <w:lang w:val="fr-FR"/>
        </w:rPr>
        <w:tab/>
      </w:r>
      <w:r>
        <w:rPr>
          <w:lang w:val="fr-FR"/>
        </w:rPr>
        <w:tab/>
      </w:r>
      <w:r>
        <w:rPr>
          <w:lang w:val="fr-FR"/>
        </w:rPr>
        <w:tab/>
      </w:r>
      <w:r>
        <w:rPr>
          <w:lang w:val="fr-FR"/>
        </w:rPr>
        <w:tab/>
      </w:r>
      <w:r>
        <w:rPr>
          <w:rFonts w:hint="eastAsia"/>
        </w:rPr>
        <w:t>光通路保护</w:t>
      </w:r>
    </w:p>
    <w:p>
      <w:pPr>
        <w:spacing w:line="360" w:lineRule="auto"/>
        <w:ind w:left="1260" w:hanging="1260" w:hangingChars="600"/>
        <w:jc w:val="left"/>
        <w:rPr>
          <w:lang w:val="fr-FR"/>
        </w:rPr>
      </w:pPr>
      <w:r>
        <w:rPr>
          <w:rFonts w:hint="eastAsia"/>
          <w:lang w:val="fr-FR"/>
        </w:rPr>
        <w:t>OCP</w:t>
      </w:r>
      <w:r>
        <w:rPr>
          <w:rFonts w:hint="eastAsia"/>
          <w:iCs/>
          <w:lang w:val="fr-FR"/>
        </w:rPr>
        <w:tab/>
      </w:r>
      <w:r>
        <w:rPr>
          <w:rFonts w:hint="eastAsia"/>
          <w:lang w:val="fr-FR"/>
        </w:rPr>
        <w:t>Optical Channel Protection</w:t>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eastAsia"/>
        </w:rPr>
        <w:t>光通路保护</w:t>
      </w:r>
    </w:p>
    <w:p>
      <w:pPr>
        <w:spacing w:line="440" w:lineRule="exact"/>
        <w:rPr>
          <w:lang w:val="fr-FR"/>
        </w:rPr>
      </w:pPr>
      <w:r>
        <w:rPr>
          <w:lang w:val="fr-FR"/>
        </w:rPr>
        <w:t>ODB</w:t>
      </w:r>
      <w:r>
        <w:rPr>
          <w:lang w:val="fr-FR"/>
        </w:rPr>
        <w:tab/>
      </w:r>
      <w:r>
        <w:rPr>
          <w:lang w:val="fr-FR"/>
        </w:rPr>
        <w:tab/>
      </w:r>
      <w:r>
        <w:rPr>
          <w:lang w:val="fr-FR"/>
        </w:rPr>
        <w:t>Optical Duobinary</w:t>
      </w:r>
      <w:r>
        <w:rPr>
          <w:lang w:val="fr-FR"/>
        </w:rPr>
        <w:tab/>
      </w:r>
      <w:r>
        <w:rPr>
          <w:lang w:val="fr-FR"/>
        </w:rPr>
        <w:tab/>
      </w:r>
      <w:r>
        <w:rPr>
          <w:lang w:val="fr-FR"/>
        </w:rPr>
        <w:tab/>
      </w:r>
      <w:r>
        <w:rPr>
          <w:lang w:val="fr-FR"/>
        </w:rPr>
        <w:tab/>
      </w:r>
      <w:r>
        <w:rPr>
          <w:lang w:val="fr-FR"/>
        </w:rPr>
        <w:tab/>
      </w:r>
      <w:r>
        <w:rPr>
          <w:lang w:val="fr-FR"/>
        </w:rPr>
        <w:tab/>
      </w:r>
      <w:r>
        <w:rPr>
          <w:lang w:val="fr-FR"/>
        </w:rPr>
        <w:tab/>
      </w:r>
      <w:r>
        <w:rPr>
          <w:rFonts w:hint="eastAsia"/>
        </w:rPr>
        <w:t>光双二进制码</w:t>
      </w:r>
    </w:p>
    <w:p>
      <w:pPr>
        <w:spacing w:line="360" w:lineRule="auto"/>
        <w:ind w:left="5460" w:hanging="5460" w:hangingChars="2600"/>
        <w:jc w:val="left"/>
        <w:rPr>
          <w:iCs/>
          <w:lang w:val="fr-FR"/>
        </w:rPr>
      </w:pPr>
      <w:r>
        <w:rPr>
          <w:rFonts w:hint="eastAsia"/>
          <w:lang w:val="fr-FR"/>
        </w:rPr>
        <w:t>ODB-PSBT</w:t>
      </w:r>
      <w:r>
        <w:rPr>
          <w:rFonts w:hint="default"/>
          <w:lang w:val="en-US"/>
        </w:rPr>
        <w:t xml:space="preserve">  </w:t>
      </w:r>
      <w:r>
        <w:rPr>
          <w:rFonts w:hint="eastAsia"/>
          <w:lang w:val="fr-FR"/>
        </w:rPr>
        <w:t>Optical Duobinary PSBT</w:t>
      </w:r>
      <w:r>
        <w:rPr>
          <w:lang w:val="fr-FR"/>
        </w:rPr>
        <w:tab/>
      </w:r>
      <w:r>
        <w:rPr>
          <w:rFonts w:hint="eastAsia"/>
        </w:rPr>
        <w:t>光双二进制码</w:t>
      </w:r>
      <w:r>
        <w:rPr>
          <w:rFonts w:hint="eastAsia"/>
          <w:iCs/>
          <w:lang w:val="fr-FR"/>
        </w:rPr>
        <w:t>相位整形二进制传输</w:t>
      </w:r>
    </w:p>
    <w:p>
      <w:pPr>
        <w:spacing w:line="360" w:lineRule="auto"/>
        <w:ind w:left="5355" w:hanging="5355" w:hangingChars="2550"/>
        <w:jc w:val="left"/>
        <w:rPr>
          <w:lang w:val="fr-FR"/>
        </w:rPr>
      </w:pPr>
      <w:r>
        <w:rPr>
          <w:rFonts w:hint="eastAsia"/>
          <w:iCs/>
          <w:lang w:val="fr-FR"/>
        </w:rPr>
        <w:t>ODC</w:t>
      </w:r>
      <w:r>
        <w:rPr>
          <w:rFonts w:hint="eastAsia"/>
          <w:iCs/>
          <w:vertAlign w:val="subscript"/>
          <w:lang w:val="fr-FR"/>
        </w:rPr>
        <w:t>a</w:t>
      </w:r>
      <w:r>
        <w:rPr>
          <w:rFonts w:hint="eastAsia"/>
          <w:iCs/>
          <w:lang w:val="fr-FR"/>
        </w:rPr>
        <w:t>ODU</w:t>
      </w:r>
      <w:r>
        <w:rPr>
          <w:rFonts w:hint="eastAsia"/>
          <w:iCs/>
          <w:vertAlign w:val="subscript"/>
          <w:lang w:val="fr-FR"/>
        </w:rPr>
        <w:t xml:space="preserve">k </w:t>
      </w:r>
      <w:r>
        <w:rPr>
          <w:rFonts w:hint="default"/>
          <w:iCs/>
          <w:vertAlign w:val="subscript"/>
          <w:lang w:val="en-US"/>
        </w:rPr>
        <w:t xml:space="preserve"> </w:t>
      </w:r>
      <w:r>
        <w:rPr>
          <w:rFonts w:hint="eastAsia"/>
          <w:iCs/>
          <w:vertAlign w:val="subscript"/>
          <w:lang w:val="fr-FR"/>
        </w:rPr>
        <w:t xml:space="preserve"> </w:t>
      </w:r>
      <w:r>
        <w:rPr>
          <w:rFonts w:hint="eastAsia"/>
          <w:iCs/>
          <w:lang w:val="fr-FR"/>
        </w:rPr>
        <w:t xml:space="preserve">Clock of type </w:t>
      </w:r>
      <w:r>
        <w:rPr>
          <w:iCs/>
          <w:lang w:val="fr-FR"/>
        </w:rPr>
        <w:t>“</w:t>
      </w:r>
      <w:r>
        <w:rPr>
          <w:rFonts w:hint="eastAsia"/>
          <w:iCs/>
          <w:lang w:val="fr-FR"/>
        </w:rPr>
        <w:t>a</w:t>
      </w:r>
      <w:r>
        <w:rPr>
          <w:iCs/>
          <w:lang w:val="fr-FR"/>
        </w:rPr>
        <w:t>”</w:t>
      </w:r>
      <w:r>
        <w:rPr>
          <w:rFonts w:hint="default"/>
          <w:iCs/>
          <w:lang w:val="en-US"/>
        </w:rPr>
        <w:tab/>
      </w:r>
      <w:r>
        <w:rPr>
          <w:rFonts w:hint="default"/>
          <w:iCs/>
          <w:lang w:val="en-US"/>
        </w:rPr>
        <w:tab/>
      </w:r>
      <w:r>
        <w:rPr>
          <w:rFonts w:hint="eastAsia"/>
        </w:rPr>
        <w:t>光通路数据单元</w:t>
      </w:r>
      <w:r>
        <w:rPr>
          <w:rFonts w:hint="eastAsia"/>
          <w:lang w:val="fr-FR"/>
        </w:rPr>
        <w:t>k</w:t>
      </w:r>
      <w:r>
        <w:rPr>
          <w:rFonts w:hint="eastAsia"/>
        </w:rPr>
        <w:t>时钟类型</w:t>
      </w:r>
      <w:r>
        <w:rPr>
          <w:rFonts w:hint="eastAsia"/>
          <w:lang w:val="fr-FR"/>
        </w:rPr>
        <w:t>a</w:t>
      </w:r>
    </w:p>
    <w:p>
      <w:pPr>
        <w:spacing w:line="440" w:lineRule="exact"/>
        <w:rPr>
          <w:lang w:val="fr-FR"/>
        </w:rPr>
      </w:pPr>
      <w:r>
        <w:rPr>
          <w:lang w:val="fr-FR"/>
        </w:rPr>
        <w:t>ODF</w:t>
      </w:r>
      <w:r>
        <w:rPr>
          <w:lang w:val="fr-FR"/>
        </w:rPr>
        <w:tab/>
      </w:r>
      <w:r>
        <w:rPr>
          <w:lang w:val="fr-FR"/>
        </w:rPr>
        <w:tab/>
      </w:r>
      <w:r>
        <w:rPr>
          <w:lang w:val="fr-FR"/>
        </w:rPr>
        <w:t>Optical Distribution Frame</w:t>
      </w:r>
      <w:r>
        <w:rPr>
          <w:lang w:val="fr-FR"/>
        </w:rPr>
        <w:tab/>
      </w:r>
      <w:r>
        <w:rPr>
          <w:lang w:val="fr-FR"/>
        </w:rPr>
        <w:tab/>
      </w:r>
      <w:r>
        <w:rPr>
          <w:lang w:val="fr-FR"/>
        </w:rPr>
        <w:tab/>
      </w:r>
      <w:r>
        <w:rPr>
          <w:lang w:val="fr-FR"/>
        </w:rPr>
        <w:tab/>
      </w:r>
      <w:r>
        <w:rPr>
          <w:lang w:val="fr-FR"/>
        </w:rPr>
        <w:tab/>
      </w:r>
      <w:r>
        <w:rPr>
          <w:rFonts w:hint="eastAsia"/>
        </w:rPr>
        <w:t>光纤配线架</w:t>
      </w:r>
    </w:p>
    <w:p>
      <w:pPr>
        <w:spacing w:line="440" w:lineRule="exact"/>
        <w:rPr>
          <w:lang w:val="fr-FR"/>
        </w:rPr>
      </w:pPr>
      <w:r>
        <w:rPr>
          <w:lang w:val="fr-FR"/>
        </w:rPr>
        <w:t>OD(U)</w:t>
      </w:r>
      <w:r>
        <w:rPr>
          <w:lang w:val="fr-FR"/>
        </w:rPr>
        <w:tab/>
      </w:r>
      <w:r>
        <w:rPr>
          <w:lang w:val="fr-FR"/>
        </w:rPr>
        <w:tab/>
      </w:r>
      <w:r>
        <w:rPr>
          <w:lang w:val="fr-FR"/>
        </w:rPr>
        <w:t>Optical De-multiplexer (Unit)</w:t>
      </w:r>
      <w:r>
        <w:rPr>
          <w:lang w:val="fr-FR"/>
        </w:rPr>
        <w:tab/>
      </w:r>
      <w:r>
        <w:rPr>
          <w:lang w:val="fr-FR"/>
        </w:rPr>
        <w:tab/>
      </w:r>
      <w:r>
        <w:rPr>
          <w:lang w:val="fr-FR"/>
        </w:rPr>
        <w:tab/>
      </w:r>
      <w:r>
        <w:rPr>
          <w:lang w:val="fr-FR"/>
        </w:rPr>
        <w:tab/>
      </w:r>
      <w:r>
        <w:rPr>
          <w:lang w:val="fr-FR"/>
        </w:rPr>
        <w:tab/>
      </w:r>
      <w:r>
        <w:rPr>
          <w:rFonts w:hint="eastAsia"/>
        </w:rPr>
        <w:t>光分波</w:t>
      </w:r>
      <w:r>
        <w:rPr>
          <w:rFonts w:hint="eastAsia"/>
          <w:lang w:val="fr-FR"/>
        </w:rPr>
        <w:t>（</w:t>
      </w:r>
      <w:r>
        <w:rPr>
          <w:rFonts w:hint="eastAsia"/>
        </w:rPr>
        <w:t>解复用</w:t>
      </w:r>
      <w:r>
        <w:rPr>
          <w:rFonts w:hint="eastAsia"/>
          <w:lang w:val="fr-FR"/>
        </w:rPr>
        <w:t>）</w:t>
      </w:r>
      <w:r>
        <w:rPr>
          <w:rFonts w:hint="eastAsia"/>
        </w:rPr>
        <w:t>器</w:t>
      </w:r>
      <w:r>
        <w:rPr>
          <w:rFonts w:hint="eastAsia"/>
          <w:lang w:val="fr-FR"/>
        </w:rPr>
        <w:t>（</w:t>
      </w:r>
      <w:r>
        <w:rPr>
          <w:rFonts w:hint="eastAsia"/>
        </w:rPr>
        <w:t>单元</w:t>
      </w:r>
      <w:r>
        <w:rPr>
          <w:rFonts w:hint="eastAsia"/>
          <w:lang w:val="fr-FR"/>
        </w:rPr>
        <w:t>）</w:t>
      </w:r>
    </w:p>
    <w:p>
      <w:pPr>
        <w:spacing w:line="440" w:lineRule="exact"/>
        <w:rPr>
          <w:lang w:val="fr-FR"/>
        </w:rPr>
      </w:pPr>
      <w:r>
        <w:rPr>
          <w:lang w:val="fr-FR"/>
        </w:rPr>
        <w:t>ODUk</w:t>
      </w:r>
      <w:r>
        <w:rPr>
          <w:rFonts w:hint="eastAsia"/>
          <w:lang w:val="fr-FR"/>
        </w:rPr>
        <w:t>/Cn</w:t>
      </w:r>
      <w:r>
        <w:rPr>
          <w:lang w:val="fr-FR"/>
        </w:rPr>
        <w:tab/>
      </w:r>
      <w:r>
        <w:rPr>
          <w:lang w:val="fr-FR"/>
        </w:rPr>
        <w:t>Optical Channel Data Unit-k</w:t>
      </w:r>
      <w:r>
        <w:rPr>
          <w:rFonts w:hint="eastAsia"/>
          <w:lang w:val="fr-FR"/>
        </w:rPr>
        <w:t>/Cn</w:t>
      </w:r>
      <w:r>
        <w:rPr>
          <w:lang w:val="fr-FR"/>
        </w:rPr>
        <w:tab/>
      </w:r>
      <w:r>
        <w:rPr>
          <w:lang w:val="fr-FR"/>
        </w:rPr>
        <w:tab/>
      </w:r>
      <w:r>
        <w:rPr>
          <w:lang w:val="fr-FR"/>
        </w:rPr>
        <w:tab/>
      </w:r>
      <w:r>
        <w:rPr>
          <w:lang w:val="fr-FR"/>
        </w:rPr>
        <w:tab/>
      </w:r>
      <w:r>
        <w:rPr>
          <w:rFonts w:hint="eastAsia"/>
        </w:rPr>
        <w:t>光通路数据单元</w:t>
      </w:r>
      <w:r>
        <w:rPr>
          <w:lang w:val="fr-FR"/>
        </w:rPr>
        <w:t>k</w:t>
      </w:r>
      <w:r>
        <w:rPr>
          <w:rFonts w:hint="eastAsia"/>
          <w:lang w:val="fr-FR"/>
        </w:rPr>
        <w:t>/</w:t>
      </w:r>
      <w:r>
        <w:rPr>
          <w:rFonts w:hint="eastAsia"/>
        </w:rPr>
        <w:t>通路</w:t>
      </w:r>
      <w:r>
        <w:rPr>
          <w:rFonts w:hint="eastAsia"/>
          <w:lang w:val="fr-FR"/>
        </w:rPr>
        <w:t>n</w:t>
      </w:r>
    </w:p>
    <w:p>
      <w:pPr>
        <w:spacing w:line="440" w:lineRule="exact"/>
        <w:rPr>
          <w:lang w:val="fr-FR"/>
        </w:rPr>
      </w:pPr>
      <w:r>
        <w:rPr>
          <w:lang w:val="fr-FR"/>
        </w:rPr>
        <w:t>OLA</w:t>
      </w:r>
      <w:r>
        <w:rPr>
          <w:lang w:val="fr-FR"/>
        </w:rPr>
        <w:tab/>
      </w:r>
      <w:r>
        <w:rPr>
          <w:lang w:val="fr-FR"/>
        </w:rPr>
        <w:tab/>
      </w:r>
      <w:r>
        <w:rPr>
          <w:lang w:val="fr-FR"/>
        </w:rPr>
        <w:t>Optical Line Amplifier</w:t>
      </w:r>
      <w:r>
        <w:rPr>
          <w:lang w:val="fr-FR"/>
        </w:rPr>
        <w:tab/>
      </w:r>
      <w:r>
        <w:rPr>
          <w:lang w:val="fr-FR"/>
        </w:rPr>
        <w:tab/>
      </w:r>
      <w:r>
        <w:rPr>
          <w:lang w:val="fr-FR"/>
        </w:rPr>
        <w:tab/>
      </w:r>
      <w:r>
        <w:rPr>
          <w:lang w:val="fr-FR"/>
        </w:rPr>
        <w:tab/>
      </w:r>
      <w:r>
        <w:rPr>
          <w:lang w:val="fr-FR"/>
        </w:rPr>
        <w:tab/>
      </w:r>
      <w:r>
        <w:rPr>
          <w:lang w:val="fr-FR"/>
        </w:rPr>
        <w:tab/>
      </w:r>
      <w:r>
        <w:rPr>
          <w:rFonts w:hint="eastAsia"/>
        </w:rPr>
        <w:t>光线路放大器</w:t>
      </w:r>
    </w:p>
    <w:p>
      <w:pPr>
        <w:spacing w:line="440" w:lineRule="exact"/>
        <w:rPr>
          <w:lang w:val="fr-FR"/>
        </w:rPr>
      </w:pPr>
      <w:r>
        <w:rPr>
          <w:lang w:val="fr-FR"/>
        </w:rPr>
        <w:t>OLP</w:t>
      </w:r>
      <w:r>
        <w:rPr>
          <w:lang w:val="fr-FR"/>
        </w:rPr>
        <w:tab/>
      </w:r>
      <w:r>
        <w:rPr>
          <w:lang w:val="fr-FR"/>
        </w:rPr>
        <w:tab/>
      </w:r>
      <w:r>
        <w:rPr>
          <w:lang w:val="fr-FR"/>
        </w:rPr>
        <w:tab/>
      </w:r>
      <w:r>
        <w:rPr>
          <w:lang w:val="fr-FR"/>
        </w:rPr>
        <w:t>Optical Line Protection</w:t>
      </w:r>
      <w:r>
        <w:rPr>
          <w:lang w:val="fr-FR"/>
        </w:rPr>
        <w:tab/>
      </w:r>
      <w:r>
        <w:rPr>
          <w:lang w:val="fr-FR"/>
        </w:rPr>
        <w:tab/>
      </w:r>
      <w:r>
        <w:rPr>
          <w:lang w:val="fr-FR"/>
        </w:rPr>
        <w:tab/>
      </w:r>
      <w:r>
        <w:rPr>
          <w:lang w:val="fr-FR"/>
        </w:rPr>
        <w:tab/>
      </w:r>
      <w:r>
        <w:rPr>
          <w:lang w:val="fr-FR"/>
        </w:rPr>
        <w:tab/>
      </w:r>
      <w:r>
        <w:rPr>
          <w:lang w:val="fr-FR"/>
        </w:rPr>
        <w:tab/>
      </w:r>
      <w:r>
        <w:rPr>
          <w:rFonts w:hint="eastAsia"/>
        </w:rPr>
        <w:t>光线路保护</w:t>
      </w:r>
    </w:p>
    <w:p>
      <w:pPr>
        <w:spacing w:line="440" w:lineRule="exact"/>
        <w:rPr>
          <w:lang w:val="fr-FR"/>
        </w:rPr>
      </w:pPr>
      <w:r>
        <w:rPr>
          <w:lang w:val="fr-FR"/>
        </w:rPr>
        <w:t>OMSP</w:t>
      </w:r>
      <w:r>
        <w:rPr>
          <w:lang w:val="fr-FR"/>
        </w:rPr>
        <w:tab/>
      </w:r>
      <w:r>
        <w:rPr>
          <w:lang w:val="fr-FR"/>
        </w:rPr>
        <w:tab/>
      </w:r>
      <w:r>
        <w:rPr>
          <w:lang w:val="fr-FR"/>
        </w:rPr>
        <w:t>Optical Multiplex Section Protection</w:t>
      </w:r>
      <w:r>
        <w:rPr>
          <w:lang w:val="fr-FR"/>
        </w:rPr>
        <w:tab/>
      </w:r>
      <w:r>
        <w:rPr>
          <w:lang w:val="fr-FR"/>
        </w:rPr>
        <w:tab/>
      </w:r>
      <w:r>
        <w:rPr>
          <w:lang w:val="fr-FR"/>
        </w:rPr>
        <w:tab/>
      </w:r>
      <w:r>
        <w:rPr>
          <w:rFonts w:hint="eastAsia"/>
        </w:rPr>
        <w:t>光复用段保护</w:t>
      </w:r>
    </w:p>
    <w:p>
      <w:pPr>
        <w:spacing w:line="440" w:lineRule="exact"/>
        <w:rPr>
          <w:lang w:val="fr-FR"/>
        </w:rPr>
      </w:pPr>
      <w:r>
        <w:rPr>
          <w:lang w:val="fr-FR"/>
        </w:rPr>
        <w:t>OM(U)</w:t>
      </w:r>
      <w:r>
        <w:rPr>
          <w:lang w:val="fr-FR"/>
        </w:rPr>
        <w:tab/>
      </w:r>
      <w:r>
        <w:rPr>
          <w:lang w:val="fr-FR"/>
        </w:rPr>
        <w:tab/>
      </w:r>
      <w:r>
        <w:rPr>
          <w:lang w:val="fr-FR"/>
        </w:rPr>
        <w:t>Optical Multiplexer Unit</w:t>
      </w:r>
      <w:r>
        <w:rPr>
          <w:lang w:val="fr-FR"/>
        </w:rPr>
        <w:tab/>
      </w:r>
      <w:r>
        <w:rPr>
          <w:lang w:val="fr-FR"/>
        </w:rPr>
        <w:tab/>
      </w:r>
      <w:r>
        <w:rPr>
          <w:lang w:val="fr-FR"/>
        </w:rPr>
        <w:tab/>
      </w:r>
      <w:r>
        <w:rPr>
          <w:lang w:val="fr-FR"/>
        </w:rPr>
        <w:tab/>
      </w:r>
      <w:r>
        <w:rPr>
          <w:lang w:val="fr-FR"/>
        </w:rPr>
        <w:tab/>
      </w:r>
      <w:r>
        <w:rPr>
          <w:lang w:val="fr-FR"/>
        </w:rPr>
        <w:tab/>
      </w:r>
      <w:r>
        <w:rPr>
          <w:rFonts w:hint="eastAsia"/>
        </w:rPr>
        <w:t>光合波</w:t>
      </w:r>
      <w:r>
        <w:rPr>
          <w:rFonts w:hint="eastAsia"/>
          <w:lang w:val="fr-FR"/>
        </w:rPr>
        <w:t>（</w:t>
      </w:r>
      <w:r>
        <w:rPr>
          <w:rFonts w:hint="eastAsia"/>
        </w:rPr>
        <w:t>复用</w:t>
      </w:r>
      <w:r>
        <w:rPr>
          <w:rFonts w:hint="eastAsia"/>
          <w:lang w:val="fr-FR"/>
        </w:rPr>
        <w:t>）</w:t>
      </w:r>
      <w:r>
        <w:rPr>
          <w:rFonts w:hint="eastAsia"/>
        </w:rPr>
        <w:t>器</w:t>
      </w:r>
      <w:r>
        <w:rPr>
          <w:rFonts w:hint="eastAsia"/>
          <w:lang w:val="fr-FR"/>
        </w:rPr>
        <w:t>（</w:t>
      </w:r>
      <w:r>
        <w:rPr>
          <w:rFonts w:hint="eastAsia"/>
        </w:rPr>
        <w:t>单元</w:t>
      </w:r>
      <w:r>
        <w:rPr>
          <w:rFonts w:hint="eastAsia"/>
          <w:lang w:val="fr-FR"/>
        </w:rPr>
        <w:t>）</w:t>
      </w:r>
    </w:p>
    <w:p>
      <w:pPr>
        <w:spacing w:line="360" w:lineRule="auto"/>
        <w:jc w:val="left"/>
        <w:rPr>
          <w:lang w:val="fr-FR"/>
        </w:rPr>
      </w:pPr>
      <w:r>
        <w:rPr>
          <w:rFonts w:hint="eastAsia"/>
          <w:lang w:val="fr-FR"/>
        </w:rPr>
        <w:t>OO</w:t>
      </w:r>
      <w:r>
        <w:rPr>
          <w:lang w:val="fr-FR"/>
        </w:rPr>
        <w:t>F</w:t>
      </w:r>
      <w:r>
        <w:rPr>
          <w:rFonts w:hint="default"/>
          <w:lang w:val="en-US"/>
        </w:rPr>
        <w:tab/>
      </w:r>
      <w:r>
        <w:rPr>
          <w:rFonts w:hint="default"/>
          <w:lang w:val="en-US"/>
        </w:rPr>
        <w:tab/>
      </w:r>
      <w:r>
        <w:rPr>
          <w:rFonts w:hint="eastAsia"/>
          <w:lang w:val="fr-FR"/>
        </w:rPr>
        <w:t>Out Of F</w:t>
      </w:r>
      <w:r>
        <w:rPr>
          <w:lang w:val="fr-FR"/>
        </w:rPr>
        <w:t>ra</w:t>
      </w:r>
      <w:r>
        <w:rPr>
          <w:rFonts w:hint="eastAsia"/>
          <w:lang w:val="fr-FR"/>
        </w:rPr>
        <w:t>me</w:t>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eastAsia"/>
        </w:rPr>
        <w:t>帧失步</w:t>
      </w:r>
    </w:p>
    <w:p>
      <w:pPr>
        <w:spacing w:line="360" w:lineRule="auto"/>
        <w:jc w:val="left"/>
        <w:rPr>
          <w:iCs/>
          <w:lang w:val="fr-FR"/>
        </w:rPr>
      </w:pPr>
      <w:r>
        <w:rPr>
          <w:rFonts w:hint="eastAsia"/>
          <w:iCs/>
          <w:lang w:val="fr-FR"/>
        </w:rPr>
        <w:t>OSA</w:t>
      </w:r>
      <w:r>
        <w:rPr>
          <w:rFonts w:hint="eastAsia"/>
          <w:iCs/>
          <w:lang w:val="fr-FR"/>
        </w:rPr>
        <w:tab/>
      </w:r>
      <w:r>
        <w:rPr>
          <w:rFonts w:hint="default"/>
          <w:iCs/>
          <w:lang w:val="en-US"/>
        </w:rPr>
        <w:tab/>
      </w:r>
      <w:r>
        <w:rPr>
          <w:rFonts w:hint="eastAsia"/>
          <w:iCs/>
          <w:lang w:val="fr-FR"/>
        </w:rPr>
        <w:t>Optical Spectrum Analyser</w:t>
      </w:r>
      <w:r>
        <w:rPr>
          <w:rFonts w:hint="default"/>
          <w:iCs/>
          <w:lang w:val="en-US"/>
        </w:rPr>
        <w:tab/>
      </w:r>
      <w:r>
        <w:rPr>
          <w:rFonts w:hint="default"/>
          <w:iCs/>
          <w:lang w:val="en-US"/>
        </w:rPr>
        <w:tab/>
      </w:r>
      <w:r>
        <w:rPr>
          <w:rFonts w:hint="default"/>
          <w:iCs/>
          <w:lang w:val="en-US"/>
        </w:rPr>
        <w:tab/>
      </w:r>
      <w:r>
        <w:rPr>
          <w:rFonts w:hint="default"/>
          <w:iCs/>
          <w:lang w:val="en-US"/>
        </w:rPr>
        <w:tab/>
      </w:r>
      <w:r>
        <w:rPr>
          <w:rFonts w:hint="default"/>
          <w:iCs/>
          <w:lang w:val="en-US"/>
        </w:rPr>
        <w:tab/>
      </w:r>
      <w:r>
        <w:rPr>
          <w:rFonts w:hint="eastAsia"/>
          <w:iCs/>
        </w:rPr>
        <w:t>光谱分析模块</w:t>
      </w:r>
    </w:p>
    <w:p>
      <w:pPr>
        <w:spacing w:line="440" w:lineRule="exact"/>
        <w:rPr>
          <w:lang w:val="fr-FR"/>
        </w:rPr>
      </w:pPr>
      <w:r>
        <w:rPr>
          <w:lang w:val="fr-FR"/>
        </w:rPr>
        <w:t>OSC</w:t>
      </w:r>
      <w:r>
        <w:rPr>
          <w:lang w:val="fr-FR"/>
        </w:rPr>
        <w:tab/>
      </w:r>
      <w:r>
        <w:rPr>
          <w:lang w:val="fr-FR"/>
        </w:rPr>
        <w:tab/>
      </w:r>
      <w:r>
        <w:rPr>
          <w:lang w:val="fr-FR"/>
        </w:rPr>
        <w:tab/>
      </w:r>
      <w:r>
        <w:rPr>
          <w:lang w:val="fr-FR"/>
        </w:rPr>
        <w:t>Optical Supervisory Channel</w:t>
      </w:r>
      <w:r>
        <w:rPr>
          <w:lang w:val="fr-FR"/>
        </w:rPr>
        <w:tab/>
      </w:r>
      <w:r>
        <w:rPr>
          <w:lang w:val="fr-FR"/>
        </w:rPr>
        <w:tab/>
      </w:r>
      <w:r>
        <w:rPr>
          <w:lang w:val="fr-FR"/>
        </w:rPr>
        <w:tab/>
      </w:r>
      <w:r>
        <w:rPr>
          <w:lang w:val="fr-FR"/>
        </w:rPr>
        <w:tab/>
      </w:r>
      <w:r>
        <w:rPr>
          <w:lang w:val="fr-FR"/>
        </w:rPr>
        <w:tab/>
      </w:r>
      <w:r>
        <w:rPr>
          <w:rFonts w:hint="eastAsia"/>
        </w:rPr>
        <w:t>光监控通路</w:t>
      </w:r>
    </w:p>
    <w:p>
      <w:pPr>
        <w:spacing w:line="440" w:lineRule="exact"/>
        <w:rPr>
          <w:lang w:val="fr-FR"/>
        </w:rPr>
      </w:pPr>
      <w:r>
        <w:rPr>
          <w:lang w:val="fr-FR"/>
        </w:rPr>
        <w:t>OSNR</w:t>
      </w:r>
      <w:r>
        <w:rPr>
          <w:lang w:val="fr-FR"/>
        </w:rPr>
        <w:tab/>
      </w:r>
      <w:r>
        <w:rPr>
          <w:lang w:val="fr-FR"/>
        </w:rPr>
        <w:tab/>
      </w:r>
      <w:r>
        <w:rPr>
          <w:lang w:val="fr-FR"/>
        </w:rPr>
        <w:t>Optical Signal-to-Noise Ratio</w:t>
      </w:r>
      <w:r>
        <w:rPr>
          <w:lang w:val="fr-FR"/>
        </w:rPr>
        <w:tab/>
      </w:r>
      <w:r>
        <w:rPr>
          <w:lang w:val="fr-FR"/>
        </w:rPr>
        <w:tab/>
      </w:r>
      <w:r>
        <w:rPr>
          <w:lang w:val="fr-FR"/>
        </w:rPr>
        <w:tab/>
      </w:r>
      <w:r>
        <w:rPr>
          <w:lang w:val="fr-FR"/>
        </w:rPr>
        <w:tab/>
      </w:r>
      <w:r>
        <w:rPr>
          <w:lang w:val="fr-FR"/>
        </w:rPr>
        <w:tab/>
      </w:r>
      <w:r>
        <w:rPr>
          <w:rFonts w:hint="eastAsia"/>
        </w:rPr>
        <w:t>光信噪比</w:t>
      </w:r>
    </w:p>
    <w:p>
      <w:pPr>
        <w:spacing w:line="440" w:lineRule="exact"/>
        <w:rPr>
          <w:lang w:val="fr-FR"/>
        </w:rPr>
      </w:pPr>
      <w:r>
        <w:rPr>
          <w:lang w:val="fr-FR"/>
        </w:rPr>
        <w:t>OTM</w:t>
      </w:r>
      <w:r>
        <w:rPr>
          <w:lang w:val="fr-FR"/>
        </w:rPr>
        <w:tab/>
      </w:r>
      <w:r>
        <w:rPr>
          <w:lang w:val="fr-FR"/>
        </w:rPr>
        <w:tab/>
      </w:r>
      <w:r>
        <w:rPr>
          <w:lang w:val="fr-FR"/>
        </w:rPr>
        <w:t>Optical Terminal Multiplexer</w:t>
      </w:r>
      <w:r>
        <w:rPr>
          <w:lang w:val="fr-FR"/>
        </w:rPr>
        <w:tab/>
      </w:r>
      <w:r>
        <w:rPr>
          <w:lang w:val="fr-FR"/>
        </w:rPr>
        <w:tab/>
      </w:r>
      <w:r>
        <w:rPr>
          <w:lang w:val="fr-FR"/>
        </w:rPr>
        <w:tab/>
      </w:r>
      <w:r>
        <w:rPr>
          <w:lang w:val="fr-FR"/>
        </w:rPr>
        <w:tab/>
      </w:r>
      <w:r>
        <w:rPr>
          <w:lang w:val="fr-FR"/>
        </w:rPr>
        <w:tab/>
      </w:r>
      <w:r>
        <w:rPr>
          <w:rFonts w:hint="eastAsia"/>
        </w:rPr>
        <w:t>光终端复用器</w:t>
      </w:r>
    </w:p>
    <w:p>
      <w:pPr>
        <w:spacing w:line="440" w:lineRule="exact"/>
        <w:rPr>
          <w:lang w:val="fr-FR"/>
        </w:rPr>
      </w:pPr>
      <w:r>
        <w:rPr>
          <w:lang w:val="fr-FR"/>
        </w:rPr>
        <w:t>OTN</w:t>
      </w:r>
      <w:r>
        <w:rPr>
          <w:lang w:val="fr-FR"/>
        </w:rPr>
        <w:tab/>
      </w:r>
      <w:r>
        <w:rPr>
          <w:lang w:val="fr-FR"/>
        </w:rPr>
        <w:tab/>
      </w:r>
      <w:r>
        <w:rPr>
          <w:lang w:val="fr-FR"/>
        </w:rPr>
        <w:t>Optical Transport Network</w:t>
      </w:r>
      <w:r>
        <w:rPr>
          <w:lang w:val="fr-FR"/>
        </w:rPr>
        <w:tab/>
      </w:r>
      <w:r>
        <w:rPr>
          <w:lang w:val="fr-FR"/>
        </w:rPr>
        <w:tab/>
      </w:r>
      <w:r>
        <w:rPr>
          <w:lang w:val="fr-FR"/>
        </w:rPr>
        <w:tab/>
      </w:r>
      <w:r>
        <w:rPr>
          <w:lang w:val="fr-FR"/>
        </w:rPr>
        <w:tab/>
      </w:r>
      <w:r>
        <w:rPr>
          <w:lang w:val="fr-FR"/>
        </w:rPr>
        <w:tab/>
      </w:r>
      <w:r>
        <w:rPr>
          <w:rFonts w:hint="eastAsia"/>
        </w:rPr>
        <w:t>光传送网</w:t>
      </w:r>
    </w:p>
    <w:p>
      <w:pPr>
        <w:spacing w:line="440" w:lineRule="exact"/>
        <w:rPr>
          <w:lang w:val="fr-FR"/>
        </w:rPr>
      </w:pPr>
      <w:r>
        <w:rPr>
          <w:lang w:val="fr-FR"/>
        </w:rPr>
        <w:t>OTU</w:t>
      </w:r>
      <w:r>
        <w:rPr>
          <w:lang w:val="fr-FR"/>
        </w:rPr>
        <w:tab/>
      </w:r>
      <w:r>
        <w:rPr>
          <w:lang w:val="fr-FR"/>
        </w:rPr>
        <w:tab/>
      </w:r>
      <w:r>
        <w:rPr>
          <w:lang w:val="fr-FR"/>
        </w:rPr>
        <w:t>Optical Transponder Unit</w:t>
      </w:r>
      <w:r>
        <w:rPr>
          <w:lang w:val="fr-FR"/>
        </w:rPr>
        <w:tab/>
      </w:r>
      <w:r>
        <w:rPr>
          <w:lang w:val="fr-FR"/>
        </w:rPr>
        <w:tab/>
      </w:r>
      <w:r>
        <w:rPr>
          <w:lang w:val="fr-FR"/>
        </w:rPr>
        <w:tab/>
      </w:r>
      <w:r>
        <w:rPr>
          <w:lang w:val="fr-FR"/>
        </w:rPr>
        <w:tab/>
      </w:r>
      <w:r>
        <w:rPr>
          <w:lang w:val="fr-FR"/>
        </w:rPr>
        <w:tab/>
      </w:r>
      <w:r>
        <w:rPr>
          <w:rFonts w:hint="eastAsia"/>
        </w:rPr>
        <w:t>光转换单元</w:t>
      </w:r>
      <w:r>
        <w:rPr>
          <w:rFonts w:hint="eastAsia"/>
          <w:lang w:val="fr-FR"/>
        </w:rPr>
        <w:t>（</w:t>
      </w:r>
      <w:r>
        <w:rPr>
          <w:rFonts w:hint="eastAsia"/>
        </w:rPr>
        <w:t>波长转换器</w:t>
      </w:r>
      <w:r>
        <w:rPr>
          <w:rFonts w:hint="eastAsia"/>
          <w:lang w:val="fr-FR"/>
        </w:rPr>
        <w:t>）</w:t>
      </w:r>
    </w:p>
    <w:p>
      <w:pPr>
        <w:spacing w:line="440" w:lineRule="exact"/>
        <w:rPr>
          <w:lang w:val="fr-FR"/>
        </w:rPr>
      </w:pPr>
      <w:r>
        <w:rPr>
          <w:lang w:val="fr-FR"/>
        </w:rPr>
        <w:t>OTUk</w:t>
      </w:r>
      <w:r>
        <w:rPr>
          <w:rFonts w:hint="eastAsia"/>
          <w:lang w:val="fr-FR"/>
        </w:rPr>
        <w:t>/Cn</w:t>
      </w:r>
      <w:r>
        <w:rPr>
          <w:lang w:val="fr-FR"/>
        </w:rPr>
        <w:tab/>
      </w:r>
      <w:r>
        <w:rPr>
          <w:lang w:val="fr-FR"/>
        </w:rPr>
        <w:t>Optical Channel Transport Unit-k</w:t>
      </w:r>
      <w:r>
        <w:rPr>
          <w:rFonts w:hint="eastAsia"/>
          <w:lang w:val="fr-FR"/>
        </w:rPr>
        <w:t>/Cn</w:t>
      </w:r>
      <w:r>
        <w:rPr>
          <w:lang w:val="fr-FR"/>
        </w:rPr>
        <w:tab/>
      </w:r>
      <w:r>
        <w:rPr>
          <w:lang w:val="fr-FR"/>
        </w:rPr>
        <w:tab/>
      </w:r>
      <w:r>
        <w:rPr>
          <w:lang w:val="fr-FR"/>
        </w:rPr>
        <w:tab/>
      </w:r>
      <w:r>
        <w:rPr>
          <w:rFonts w:hint="eastAsia"/>
        </w:rPr>
        <w:t>光通路传送单元</w:t>
      </w:r>
      <w:r>
        <w:rPr>
          <w:lang w:val="fr-FR"/>
        </w:rPr>
        <w:t>k</w:t>
      </w:r>
      <w:r>
        <w:rPr>
          <w:rFonts w:hint="eastAsia"/>
          <w:lang w:val="fr-FR"/>
        </w:rPr>
        <w:t>/</w:t>
      </w:r>
      <w:r>
        <w:rPr>
          <w:rFonts w:hint="eastAsia"/>
        </w:rPr>
        <w:t>通路</w:t>
      </w:r>
      <w:r>
        <w:rPr>
          <w:rFonts w:hint="eastAsia"/>
          <w:lang w:val="fr-FR"/>
        </w:rPr>
        <w:t>n</w:t>
      </w:r>
    </w:p>
    <w:p>
      <w:pPr>
        <w:spacing w:line="440" w:lineRule="exact"/>
        <w:rPr>
          <w:lang w:val="fr-FR"/>
        </w:rPr>
      </w:pPr>
      <w:r>
        <w:rPr>
          <w:lang w:val="fr-FR"/>
        </w:rPr>
        <w:t>OXC</w:t>
      </w:r>
      <w:r>
        <w:rPr>
          <w:lang w:val="fr-FR"/>
        </w:rPr>
        <w:tab/>
      </w:r>
      <w:r>
        <w:rPr>
          <w:lang w:val="fr-FR"/>
        </w:rPr>
        <w:tab/>
      </w:r>
      <w:r>
        <w:rPr>
          <w:lang w:val="fr-FR"/>
        </w:rPr>
        <w:t>Optical Cross-Connect</w:t>
      </w:r>
      <w:r>
        <w:rPr>
          <w:lang w:val="fr-FR"/>
        </w:rPr>
        <w:tab/>
      </w:r>
      <w:r>
        <w:rPr>
          <w:lang w:val="fr-FR"/>
        </w:rPr>
        <w:tab/>
      </w:r>
      <w:r>
        <w:rPr>
          <w:lang w:val="fr-FR"/>
        </w:rPr>
        <w:tab/>
      </w:r>
      <w:r>
        <w:rPr>
          <w:lang w:val="fr-FR"/>
        </w:rPr>
        <w:tab/>
      </w:r>
      <w:r>
        <w:rPr>
          <w:rFonts w:hint="default"/>
          <w:lang w:val="en-US"/>
        </w:rPr>
        <w:tab/>
      </w:r>
      <w:r>
        <w:rPr>
          <w:rFonts w:hint="default"/>
          <w:lang w:val="en-US"/>
        </w:rPr>
        <w:tab/>
      </w:r>
      <w:r>
        <w:rPr>
          <w:rFonts w:hint="eastAsia"/>
        </w:rPr>
        <w:t>光交叉连接</w:t>
      </w:r>
    </w:p>
    <w:p>
      <w:pPr>
        <w:spacing w:line="360" w:lineRule="auto"/>
        <w:jc w:val="left"/>
        <w:rPr>
          <w:iCs/>
          <w:lang w:val="fr-FR"/>
        </w:rPr>
      </w:pPr>
      <w:r>
        <w:rPr>
          <w:rFonts w:hint="eastAsia"/>
          <w:lang w:val="fr-FR"/>
        </w:rPr>
        <w:t>PA</w:t>
      </w:r>
      <w:r>
        <w:rPr>
          <w:rFonts w:hint="default"/>
          <w:lang w:val="en-US"/>
        </w:rPr>
        <w:tab/>
      </w:r>
      <w:r>
        <w:rPr>
          <w:rFonts w:hint="default"/>
          <w:lang w:val="en-US"/>
        </w:rPr>
        <w:tab/>
      </w:r>
      <w:r>
        <w:rPr>
          <w:rFonts w:hint="default"/>
          <w:lang w:val="en-US"/>
        </w:rPr>
        <w:tab/>
      </w:r>
      <w:r>
        <w:rPr>
          <w:rFonts w:hint="eastAsia"/>
          <w:lang w:val="fr-FR"/>
        </w:rPr>
        <w:t>Pre-Amplifier</w:t>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eastAsia"/>
          <w:iCs/>
          <w:lang w:val="fr-FR"/>
        </w:rPr>
        <w:t>前置放大器</w:t>
      </w:r>
    </w:p>
    <w:p>
      <w:pPr>
        <w:spacing w:line="440" w:lineRule="exact"/>
        <w:rPr>
          <w:lang w:val="fr-FR"/>
        </w:rPr>
      </w:pPr>
      <w:r>
        <w:rPr>
          <w:lang w:val="fr-FR"/>
        </w:rPr>
        <w:t>P-DPSK</w:t>
      </w:r>
      <w:r>
        <w:rPr>
          <w:lang w:val="fr-FR"/>
        </w:rPr>
        <w:tab/>
      </w:r>
      <w:r>
        <w:rPr>
          <w:lang w:val="fr-FR"/>
        </w:rPr>
        <w:tab/>
      </w:r>
      <w:r>
        <w:rPr>
          <w:lang w:val="fr-FR"/>
        </w:rPr>
        <w:t xml:space="preserve">Partial Differential Phase Shift </w:t>
      </w:r>
      <w:r>
        <w:rPr>
          <w:lang w:val="fr-FR"/>
        </w:rPr>
        <w:tab/>
      </w:r>
      <w:r>
        <w:rPr>
          <w:lang w:val="fr-FR"/>
        </w:rPr>
        <w:tab/>
      </w:r>
      <w:r>
        <w:rPr>
          <w:lang w:val="fr-FR"/>
        </w:rPr>
        <w:tab/>
      </w:r>
      <w:r>
        <w:rPr>
          <w:lang w:val="fr-FR"/>
        </w:rPr>
        <w:tab/>
      </w:r>
      <w:r>
        <w:rPr>
          <w:rFonts w:hint="eastAsia"/>
        </w:rPr>
        <w:t>部分差分相移键控</w:t>
      </w:r>
    </w:p>
    <w:p>
      <w:pPr>
        <w:spacing w:line="440" w:lineRule="exact"/>
        <w:ind w:left="835" w:firstLine="425"/>
        <w:rPr>
          <w:lang w:val="fr-FR"/>
        </w:rPr>
      </w:pPr>
      <w:r>
        <w:rPr>
          <w:lang w:val="fr-FR"/>
        </w:rPr>
        <w:t>Keying</w:t>
      </w:r>
    </w:p>
    <w:p>
      <w:pPr>
        <w:spacing w:line="360" w:lineRule="auto"/>
        <w:jc w:val="left"/>
        <w:rPr>
          <w:lang w:val="fr-FR"/>
        </w:rPr>
      </w:pPr>
      <w:r>
        <w:rPr>
          <w:rFonts w:hint="eastAsia"/>
          <w:lang w:val="fr-FR"/>
        </w:rPr>
        <w:t>PIN</w:t>
      </w:r>
      <w:r>
        <w:rPr>
          <w:rFonts w:hint="default"/>
          <w:lang w:val="en-US"/>
        </w:rPr>
        <w:tab/>
      </w:r>
      <w:r>
        <w:rPr>
          <w:rFonts w:hint="default"/>
          <w:lang w:val="en-US"/>
        </w:rPr>
        <w:tab/>
      </w:r>
      <w:r>
        <w:rPr>
          <w:rFonts w:hint="default"/>
          <w:lang w:val="en-US"/>
        </w:rPr>
        <w:tab/>
      </w:r>
      <w:r>
        <w:rPr>
          <w:iCs/>
          <w:lang w:val="fr-FR"/>
        </w:rPr>
        <w:t>Positive Intrinsic-Negative</w:t>
      </w:r>
      <w:r>
        <w:rPr>
          <w:rFonts w:hint="default"/>
          <w:iCs/>
          <w:lang w:val="en-US"/>
        </w:rPr>
        <w:tab/>
      </w:r>
      <w:r>
        <w:rPr>
          <w:rFonts w:hint="default"/>
          <w:iCs/>
          <w:lang w:val="en-US"/>
        </w:rPr>
        <w:tab/>
      </w:r>
      <w:r>
        <w:rPr>
          <w:rFonts w:hint="default"/>
          <w:iCs/>
          <w:lang w:val="en-US"/>
        </w:rPr>
        <w:tab/>
      </w:r>
      <w:r>
        <w:rPr>
          <w:rFonts w:hint="default"/>
          <w:iCs/>
          <w:lang w:val="en-US"/>
        </w:rPr>
        <w:tab/>
      </w:r>
      <w:r>
        <w:rPr>
          <w:rFonts w:hint="default"/>
          <w:iCs/>
          <w:lang w:val="en-US"/>
        </w:rPr>
        <w:tab/>
      </w:r>
      <w:r>
        <w:rPr>
          <w:rFonts w:hint="eastAsia"/>
          <w:lang w:val="fr-FR"/>
        </w:rPr>
        <w:t>光电二极管</w:t>
      </w:r>
    </w:p>
    <w:p>
      <w:pPr>
        <w:spacing w:line="440" w:lineRule="exact"/>
        <w:rPr>
          <w:lang w:val="fr-FR"/>
        </w:rPr>
      </w:pPr>
      <w:r>
        <w:rPr>
          <w:lang w:val="fr-FR"/>
        </w:rPr>
        <w:t xml:space="preserve">PMD </w:t>
      </w:r>
      <w:r>
        <w:rPr>
          <w:lang w:val="fr-FR"/>
        </w:rPr>
        <w:tab/>
      </w:r>
      <w:r>
        <w:rPr>
          <w:lang w:val="fr-FR"/>
        </w:rPr>
        <w:tab/>
      </w:r>
      <w:r>
        <w:rPr>
          <w:lang w:val="fr-FR"/>
        </w:rPr>
        <w:t>Polarization Mode Dispersion</w:t>
      </w:r>
      <w:r>
        <w:rPr>
          <w:lang w:val="fr-FR"/>
        </w:rPr>
        <w:tab/>
      </w:r>
      <w:r>
        <w:rPr>
          <w:lang w:val="fr-FR"/>
        </w:rPr>
        <w:tab/>
      </w:r>
      <w:r>
        <w:rPr>
          <w:lang w:val="fr-FR"/>
        </w:rPr>
        <w:tab/>
      </w:r>
      <w:r>
        <w:rPr>
          <w:lang w:val="fr-FR"/>
        </w:rPr>
        <w:tab/>
      </w:r>
      <w:r>
        <w:rPr>
          <w:lang w:val="fr-FR"/>
        </w:rPr>
        <w:tab/>
      </w:r>
      <w:r>
        <w:rPr>
          <w:rFonts w:hint="eastAsia"/>
        </w:rPr>
        <w:t>偏振模色散</w:t>
      </w:r>
    </w:p>
    <w:p>
      <w:pPr>
        <w:spacing w:line="360" w:lineRule="auto"/>
        <w:ind w:left="13" w:hanging="12" w:hangingChars="6"/>
        <w:jc w:val="left"/>
        <w:rPr>
          <w:lang w:val="fr-FR"/>
        </w:rPr>
      </w:pPr>
      <w:r>
        <w:rPr>
          <w:lang w:val="fr-FR"/>
        </w:rPr>
        <w:t>PM-DQPSK</w:t>
      </w:r>
      <w:r>
        <w:rPr>
          <w:rFonts w:hint="default"/>
          <w:lang w:val="en-US"/>
        </w:rPr>
        <w:tab/>
      </w:r>
      <w:r>
        <w:rPr>
          <w:lang w:val="fr-FR"/>
        </w:rPr>
        <w:t>Polarization Multiplexing-DQPSK</w:t>
      </w:r>
      <w:r>
        <w:rPr>
          <w:rFonts w:hint="default"/>
          <w:lang w:val="en-US"/>
        </w:rPr>
        <w:tab/>
      </w:r>
      <w:r>
        <w:rPr>
          <w:rFonts w:hint="default"/>
          <w:lang w:val="en-US"/>
        </w:rPr>
        <w:tab/>
      </w:r>
      <w:r>
        <w:rPr>
          <w:rFonts w:hint="default"/>
          <w:lang w:val="en-US"/>
        </w:rPr>
        <w:tab/>
      </w:r>
      <w:r>
        <w:rPr>
          <w:rFonts w:hint="default"/>
          <w:lang w:val="en-US"/>
        </w:rPr>
        <w:tab/>
      </w:r>
      <w:r>
        <w:rPr>
          <w:rFonts w:hint="eastAsia"/>
        </w:rPr>
        <w:t>偏振复用差分正交相移键控</w:t>
      </w:r>
    </w:p>
    <w:p>
      <w:pPr>
        <w:spacing w:line="360" w:lineRule="auto"/>
        <w:ind w:left="13" w:hanging="12" w:hangingChars="6"/>
        <w:jc w:val="left"/>
        <w:rPr>
          <w:lang w:val="fr-FR"/>
        </w:rPr>
      </w:pPr>
      <w:r>
        <w:rPr>
          <w:lang w:val="fr-FR"/>
        </w:rPr>
        <w:t>PM-QPSK</w:t>
      </w:r>
      <w:r>
        <w:rPr>
          <w:rFonts w:hint="default"/>
          <w:lang w:val="en-US"/>
        </w:rPr>
        <w:tab/>
      </w:r>
      <w:r>
        <w:rPr>
          <w:lang w:val="fr-FR"/>
        </w:rPr>
        <w:t>Polarization Multiplexing-QPSK</w:t>
      </w:r>
      <w:r>
        <w:rPr>
          <w:rFonts w:hint="default"/>
          <w:lang w:val="en-US"/>
        </w:rPr>
        <w:tab/>
      </w:r>
      <w:r>
        <w:rPr>
          <w:rFonts w:hint="default"/>
          <w:lang w:val="en-US"/>
        </w:rPr>
        <w:tab/>
      </w:r>
      <w:r>
        <w:rPr>
          <w:rFonts w:hint="default"/>
          <w:lang w:val="en-US"/>
        </w:rPr>
        <w:tab/>
      </w:r>
      <w:r>
        <w:rPr>
          <w:rFonts w:hint="default"/>
          <w:lang w:val="en-US"/>
        </w:rPr>
        <w:tab/>
      </w:r>
      <w:r>
        <w:rPr>
          <w:rFonts w:hint="eastAsia"/>
        </w:rPr>
        <w:t>偏振复用正交相移键控</w:t>
      </w:r>
    </w:p>
    <w:p>
      <w:pPr>
        <w:spacing w:line="440" w:lineRule="exact"/>
        <w:rPr>
          <w:lang w:val="fr-FR"/>
        </w:rPr>
      </w:pPr>
      <w:r>
        <w:rPr>
          <w:lang w:val="fr-FR"/>
        </w:rPr>
        <w:t>PSBT</w:t>
      </w:r>
      <w:r>
        <w:rPr>
          <w:rFonts w:hint="default"/>
          <w:lang w:val="en-US"/>
        </w:rPr>
        <w:tab/>
      </w:r>
      <w:r>
        <w:rPr>
          <w:rFonts w:hint="default"/>
          <w:lang w:val="en-US"/>
        </w:rPr>
        <w:tab/>
      </w:r>
      <w:r>
        <w:rPr>
          <w:lang w:val="fr-FR"/>
        </w:rPr>
        <w:t>Phase-Shaped Binary Transmission</w:t>
      </w:r>
      <w:r>
        <w:rPr>
          <w:lang w:val="fr-FR"/>
        </w:rPr>
        <w:tab/>
      </w:r>
      <w:r>
        <w:rPr>
          <w:lang w:val="fr-FR"/>
        </w:rPr>
        <w:tab/>
      </w:r>
      <w:r>
        <w:rPr>
          <w:lang w:val="fr-FR"/>
        </w:rPr>
        <w:tab/>
      </w:r>
      <w:r>
        <w:rPr>
          <w:rFonts w:hint="eastAsia"/>
        </w:rPr>
        <w:t>相位整形二进制传输</w:t>
      </w:r>
    </w:p>
    <w:p>
      <w:pPr>
        <w:spacing w:line="440" w:lineRule="exact"/>
        <w:rPr>
          <w:lang w:val="fr-FR"/>
        </w:rPr>
      </w:pPr>
      <w:r>
        <w:rPr>
          <w:lang w:val="fr-FR"/>
        </w:rPr>
        <w:t>(R)OADM</w:t>
      </w:r>
      <w:r>
        <w:rPr>
          <w:lang w:val="fr-FR"/>
        </w:rPr>
        <w:tab/>
      </w:r>
      <w:r>
        <w:rPr>
          <w:lang w:val="fr-FR"/>
        </w:rPr>
        <w:t>(Reconfigurable) Optical Add/Drop</w:t>
      </w:r>
      <w:r>
        <w:rPr>
          <w:lang w:val="fr-FR"/>
        </w:rPr>
        <w:tab/>
      </w:r>
      <w:r>
        <w:rPr>
          <w:lang w:val="fr-FR"/>
        </w:rPr>
        <w:tab/>
      </w:r>
      <w:r>
        <w:rPr>
          <w:lang w:val="fr-FR"/>
        </w:rPr>
        <w:tab/>
      </w:r>
      <w:r>
        <w:rPr>
          <w:rFonts w:hint="eastAsia"/>
          <w:lang w:val="fr-FR"/>
        </w:rPr>
        <w:t>（</w:t>
      </w:r>
      <w:r>
        <w:rPr>
          <w:rFonts w:hint="eastAsia"/>
        </w:rPr>
        <w:t>可重构</w:t>
      </w:r>
      <w:r>
        <w:rPr>
          <w:rFonts w:hint="eastAsia"/>
          <w:lang w:val="fr-FR"/>
        </w:rPr>
        <w:t>）</w:t>
      </w:r>
      <w:r>
        <w:rPr>
          <w:rFonts w:hint="eastAsia"/>
        </w:rPr>
        <w:t>光分插复用器</w:t>
      </w:r>
    </w:p>
    <w:p>
      <w:pPr>
        <w:spacing w:line="440" w:lineRule="exact"/>
        <w:rPr>
          <w:lang w:val="fr-FR"/>
        </w:rPr>
      </w:pPr>
      <w:r>
        <w:rPr>
          <w:lang w:val="fr-FR"/>
        </w:rPr>
        <w:tab/>
      </w:r>
      <w:r>
        <w:rPr>
          <w:lang w:val="fr-FR"/>
        </w:rPr>
        <w:tab/>
      </w:r>
      <w:r>
        <w:rPr>
          <w:lang w:val="fr-FR"/>
        </w:rPr>
        <w:tab/>
      </w:r>
      <w:r>
        <w:rPr>
          <w:lang w:val="fr-FR"/>
        </w:rPr>
        <w:t xml:space="preserve">Multiplexer </w:t>
      </w:r>
    </w:p>
    <w:p>
      <w:pPr>
        <w:spacing w:line="440" w:lineRule="exact"/>
        <w:rPr>
          <w:lang w:val="fr-FR"/>
        </w:rPr>
      </w:pPr>
      <w:r>
        <w:rPr>
          <w:lang w:val="fr-FR"/>
        </w:rPr>
        <w:t>RZ</w:t>
      </w:r>
      <w:r>
        <w:rPr>
          <w:lang w:val="fr-FR"/>
        </w:rPr>
        <w:tab/>
      </w:r>
      <w:r>
        <w:rPr>
          <w:lang w:val="fr-FR"/>
        </w:rPr>
        <w:tab/>
      </w:r>
      <w:r>
        <w:rPr>
          <w:lang w:val="fr-FR"/>
        </w:rPr>
        <w:tab/>
      </w:r>
      <w:r>
        <w:rPr>
          <w:lang w:val="fr-FR"/>
        </w:rPr>
        <w:t>Return to Zero</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rFonts w:hint="eastAsia"/>
        </w:rPr>
        <w:t>归零</w:t>
      </w:r>
      <w:r>
        <w:rPr>
          <w:rFonts w:hint="eastAsia"/>
          <w:lang w:val="fr-FR"/>
        </w:rPr>
        <w:t>（</w:t>
      </w:r>
      <w:r>
        <w:rPr>
          <w:rFonts w:hint="eastAsia"/>
        </w:rPr>
        <w:t>码</w:t>
      </w:r>
      <w:r>
        <w:rPr>
          <w:rFonts w:hint="eastAsia"/>
          <w:lang w:val="fr-FR"/>
        </w:rPr>
        <w:t>）</w:t>
      </w:r>
    </w:p>
    <w:p>
      <w:pPr>
        <w:spacing w:line="440" w:lineRule="exact"/>
        <w:rPr>
          <w:lang w:val="fr-FR"/>
        </w:rPr>
      </w:pPr>
      <w:r>
        <w:rPr>
          <w:lang w:val="fr-FR"/>
        </w:rPr>
        <w:t>RZ-AMI</w:t>
      </w:r>
      <w:r>
        <w:rPr>
          <w:lang w:val="fr-FR"/>
        </w:rPr>
        <w:tab/>
      </w:r>
      <w:r>
        <w:rPr>
          <w:lang w:val="fr-FR"/>
        </w:rPr>
        <w:tab/>
      </w:r>
      <w:r>
        <w:rPr>
          <w:lang w:val="fr-FR"/>
        </w:rPr>
        <w:t xml:space="preserve">Return-to-Zero Alternate Mark </w:t>
      </w:r>
      <w:r>
        <w:rPr>
          <w:lang w:val="fr-FR"/>
        </w:rPr>
        <w:tab/>
      </w:r>
      <w:r>
        <w:rPr>
          <w:lang w:val="fr-FR"/>
        </w:rPr>
        <w:tab/>
      </w:r>
      <w:r>
        <w:rPr>
          <w:lang w:val="fr-FR"/>
        </w:rPr>
        <w:tab/>
      </w:r>
      <w:r>
        <w:rPr>
          <w:lang w:val="fr-FR"/>
        </w:rPr>
        <w:tab/>
      </w:r>
      <w:r>
        <w:rPr>
          <w:rFonts w:hint="eastAsia"/>
        </w:rPr>
        <w:t>归零型信号交替翻转</w:t>
      </w:r>
    </w:p>
    <w:p>
      <w:pPr>
        <w:spacing w:line="440" w:lineRule="exact"/>
        <w:ind w:left="835" w:firstLine="425"/>
        <w:rPr>
          <w:lang w:val="fr-FR"/>
        </w:rPr>
      </w:pPr>
      <w:r>
        <w:rPr>
          <w:lang w:val="fr-FR"/>
        </w:rPr>
        <w:t xml:space="preserve">Inversion </w:t>
      </w:r>
    </w:p>
    <w:p>
      <w:pPr>
        <w:spacing w:line="360" w:lineRule="auto"/>
        <w:jc w:val="left"/>
        <w:rPr>
          <w:lang w:val="fr-FR"/>
        </w:rPr>
      </w:pPr>
      <w:r>
        <w:rPr>
          <w:rFonts w:hint="eastAsia"/>
          <w:lang w:val="fr-FR"/>
        </w:rPr>
        <w:t>RZ-DQPSK</w:t>
      </w:r>
      <w:r>
        <w:rPr>
          <w:rFonts w:hint="default"/>
          <w:lang w:val="en-US"/>
        </w:rPr>
        <w:tab/>
      </w:r>
      <w:r>
        <w:rPr>
          <w:rFonts w:hint="eastAsia"/>
          <w:lang w:val="fr-FR"/>
        </w:rPr>
        <w:t>Return to Zero- DQPSK</w:t>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eastAsia"/>
        </w:rPr>
        <w:t>归零差分正交相移键控</w:t>
      </w:r>
    </w:p>
    <w:p>
      <w:pPr>
        <w:spacing w:line="440" w:lineRule="exact"/>
        <w:rPr>
          <w:lang w:val="fr-FR"/>
        </w:rPr>
      </w:pPr>
      <w:r>
        <w:rPr>
          <w:lang w:val="fr-FR"/>
        </w:rPr>
        <w:t>SDH</w:t>
      </w:r>
      <w:r>
        <w:rPr>
          <w:lang w:val="fr-FR"/>
        </w:rPr>
        <w:tab/>
      </w:r>
      <w:r>
        <w:rPr>
          <w:lang w:val="fr-FR"/>
        </w:rPr>
        <w:tab/>
      </w:r>
      <w:r>
        <w:rPr>
          <w:lang w:val="fr-FR"/>
        </w:rPr>
        <w:t>Synchronous Digital Hierarchy</w:t>
      </w:r>
      <w:r>
        <w:rPr>
          <w:lang w:val="fr-FR"/>
        </w:rPr>
        <w:tab/>
      </w:r>
      <w:r>
        <w:rPr>
          <w:lang w:val="fr-FR"/>
        </w:rPr>
        <w:tab/>
      </w:r>
      <w:r>
        <w:rPr>
          <w:lang w:val="fr-FR"/>
        </w:rPr>
        <w:tab/>
      </w:r>
      <w:r>
        <w:rPr>
          <w:lang w:val="fr-FR"/>
        </w:rPr>
        <w:tab/>
      </w:r>
      <w:r>
        <w:rPr>
          <w:rFonts w:hint="eastAsia"/>
        </w:rPr>
        <w:t>同步数字体系</w:t>
      </w:r>
    </w:p>
    <w:p>
      <w:pPr>
        <w:spacing w:line="440" w:lineRule="exact"/>
        <w:rPr>
          <w:lang w:val="fr-FR"/>
        </w:rPr>
      </w:pPr>
      <w:r>
        <w:rPr>
          <w:lang w:val="fr-FR"/>
        </w:rPr>
        <w:t>SESR</w:t>
      </w:r>
      <w:r>
        <w:rPr>
          <w:lang w:val="fr-FR"/>
        </w:rPr>
        <w:tab/>
      </w:r>
      <w:r>
        <w:rPr>
          <w:lang w:val="fr-FR"/>
        </w:rPr>
        <w:tab/>
      </w:r>
      <w:r>
        <w:rPr>
          <w:lang w:val="fr-FR"/>
        </w:rPr>
        <w:t>Severely Errored Second Ratio</w:t>
      </w:r>
      <w:r>
        <w:rPr>
          <w:lang w:val="fr-FR"/>
        </w:rPr>
        <w:tab/>
      </w:r>
      <w:r>
        <w:rPr>
          <w:lang w:val="fr-FR"/>
        </w:rPr>
        <w:tab/>
      </w:r>
      <w:r>
        <w:rPr>
          <w:lang w:val="fr-FR"/>
        </w:rPr>
        <w:tab/>
      </w:r>
      <w:r>
        <w:rPr>
          <w:lang w:val="fr-FR"/>
        </w:rPr>
        <w:tab/>
      </w:r>
      <w:r>
        <w:rPr>
          <w:rFonts w:hint="eastAsia"/>
        </w:rPr>
        <w:t>严重误块秒比</w:t>
      </w:r>
    </w:p>
    <w:p>
      <w:pPr>
        <w:spacing w:line="440" w:lineRule="exact"/>
        <w:rPr>
          <w:lang w:val="fr-FR"/>
        </w:rPr>
      </w:pPr>
      <w:r>
        <w:rPr>
          <w:lang w:val="fr-FR"/>
        </w:rPr>
        <w:t>SNMS</w:t>
      </w:r>
      <w:r>
        <w:rPr>
          <w:lang w:val="fr-FR"/>
        </w:rPr>
        <w:tab/>
      </w:r>
      <w:r>
        <w:rPr>
          <w:lang w:val="fr-FR"/>
        </w:rPr>
        <w:tab/>
      </w:r>
      <w:r>
        <w:rPr>
          <w:lang w:val="fr-FR"/>
        </w:rPr>
        <w:t>Sub-network Management System</w:t>
      </w:r>
      <w:r>
        <w:rPr>
          <w:lang w:val="fr-FR"/>
        </w:rPr>
        <w:tab/>
      </w:r>
      <w:r>
        <w:rPr>
          <w:lang w:val="fr-FR"/>
        </w:rPr>
        <w:tab/>
      </w:r>
      <w:r>
        <w:rPr>
          <w:lang w:val="fr-FR"/>
        </w:rPr>
        <w:tab/>
      </w:r>
      <w:r>
        <w:rPr>
          <w:lang w:val="fr-FR"/>
        </w:rPr>
        <w:tab/>
      </w:r>
      <w:r>
        <w:rPr>
          <w:rFonts w:hint="eastAsia"/>
        </w:rPr>
        <w:t>子网管理系统</w:t>
      </w:r>
    </w:p>
    <w:p>
      <w:pPr>
        <w:spacing w:line="440" w:lineRule="exact"/>
        <w:rPr>
          <w:lang w:val="fr-FR"/>
        </w:rPr>
      </w:pPr>
      <w:r>
        <w:rPr>
          <w:lang w:val="fr-FR"/>
        </w:rPr>
        <w:t>STM</w:t>
      </w:r>
      <w:r>
        <w:rPr>
          <w:lang w:val="fr-FR"/>
        </w:rPr>
        <w:tab/>
      </w:r>
      <w:r>
        <w:rPr>
          <w:lang w:val="fr-FR"/>
        </w:rPr>
        <w:tab/>
      </w:r>
      <w:r>
        <w:rPr>
          <w:lang w:val="fr-FR"/>
        </w:rPr>
        <w:t>Synchronous Transport Module</w:t>
      </w:r>
      <w:r>
        <w:rPr>
          <w:lang w:val="fr-FR"/>
        </w:rPr>
        <w:tab/>
      </w:r>
      <w:r>
        <w:rPr>
          <w:lang w:val="fr-FR"/>
        </w:rPr>
        <w:tab/>
      </w:r>
      <w:r>
        <w:rPr>
          <w:lang w:val="fr-FR"/>
        </w:rPr>
        <w:tab/>
      </w:r>
      <w:r>
        <w:rPr>
          <w:lang w:val="fr-FR"/>
        </w:rPr>
        <w:tab/>
      </w:r>
      <w:r>
        <w:rPr>
          <w:rFonts w:hint="eastAsia"/>
        </w:rPr>
        <w:t>同步传送模块</w:t>
      </w:r>
    </w:p>
    <w:p>
      <w:pPr>
        <w:spacing w:line="360" w:lineRule="auto"/>
        <w:rPr>
          <w:lang w:val="fr-FR"/>
        </w:rPr>
      </w:pPr>
      <w:r>
        <w:rPr>
          <w:rFonts w:hint="eastAsia"/>
          <w:lang w:val="fr-FR"/>
        </w:rPr>
        <w:t>T-MUX</w:t>
      </w:r>
      <w:r>
        <w:rPr>
          <w:rFonts w:hint="default"/>
          <w:lang w:val="en-US"/>
        </w:rPr>
        <w:tab/>
      </w:r>
      <w:r>
        <w:rPr>
          <w:rFonts w:hint="default"/>
          <w:lang w:val="en-US"/>
        </w:rPr>
        <w:tab/>
      </w:r>
      <w:r>
        <w:rPr>
          <w:rFonts w:hint="eastAsia"/>
          <w:lang w:val="es-ES"/>
        </w:rPr>
        <w:t>Transport Multiplexer</w:t>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eastAsia"/>
          <w:lang w:val="en-US" w:eastAsia="zh-CN"/>
        </w:rPr>
        <w:t>（</w:t>
      </w:r>
      <w:r>
        <w:rPr>
          <w:rFonts w:hint="eastAsia"/>
        </w:rPr>
        <w:t>子速率</w:t>
      </w:r>
      <w:r>
        <w:rPr>
          <w:rFonts w:hint="eastAsia"/>
          <w:lang w:eastAsia="zh-CN"/>
        </w:rPr>
        <w:t>）</w:t>
      </w:r>
      <w:r>
        <w:rPr>
          <w:rFonts w:hint="eastAsia"/>
        </w:rPr>
        <w:t>透明</w:t>
      </w:r>
      <w:r>
        <w:rPr>
          <w:rFonts w:hint="eastAsia"/>
          <w:lang w:val="en-US" w:eastAsia="zh-CN"/>
        </w:rPr>
        <w:t>复用</w:t>
      </w:r>
      <w:r>
        <w:rPr>
          <w:rFonts w:hint="eastAsia"/>
        </w:rPr>
        <w:t>器</w:t>
      </w:r>
    </w:p>
    <w:p>
      <w:pPr>
        <w:spacing w:line="440" w:lineRule="exact"/>
        <w:rPr>
          <w:lang w:val="fr-FR"/>
        </w:rPr>
      </w:pPr>
      <w:r>
        <w:rPr>
          <w:lang w:val="fr-FR"/>
        </w:rPr>
        <w:t>WAN</w:t>
      </w:r>
      <w:r>
        <w:rPr>
          <w:lang w:val="fr-FR"/>
        </w:rPr>
        <w:tab/>
      </w:r>
      <w:r>
        <w:rPr>
          <w:lang w:val="fr-FR"/>
        </w:rPr>
        <w:tab/>
      </w:r>
      <w:r>
        <w:rPr>
          <w:lang w:val="fr-FR"/>
        </w:rPr>
        <w:t>Wide Area Network</w:t>
      </w:r>
      <w:r>
        <w:rPr>
          <w:lang w:val="fr-FR"/>
        </w:rPr>
        <w:tab/>
      </w:r>
      <w:r>
        <w:rPr>
          <w:lang w:val="fr-FR"/>
        </w:rPr>
        <w:tab/>
      </w:r>
      <w:r>
        <w:rPr>
          <w:lang w:val="fr-FR"/>
        </w:rPr>
        <w:tab/>
      </w:r>
      <w:r>
        <w:rPr>
          <w:lang w:val="fr-FR"/>
        </w:rPr>
        <w:tab/>
      </w:r>
      <w:r>
        <w:rPr>
          <w:lang w:val="fr-FR"/>
        </w:rPr>
        <w:tab/>
      </w:r>
      <w:r>
        <w:rPr>
          <w:lang w:val="fr-FR"/>
        </w:rPr>
        <w:tab/>
      </w:r>
      <w:r>
        <w:rPr>
          <w:rFonts w:hint="eastAsia"/>
        </w:rPr>
        <w:t>广域网</w:t>
      </w:r>
    </w:p>
    <w:p>
      <w:pPr>
        <w:spacing w:line="440" w:lineRule="exact"/>
        <w:rPr>
          <w:rFonts w:hint="eastAsia"/>
        </w:rPr>
      </w:pPr>
      <w:r>
        <w:rPr>
          <w:lang w:val="fr-FR"/>
        </w:rPr>
        <w:t>WDM</w:t>
      </w:r>
      <w:r>
        <w:rPr>
          <w:lang w:val="fr-FR"/>
        </w:rPr>
        <w:tab/>
      </w:r>
      <w:r>
        <w:rPr>
          <w:lang w:val="fr-FR"/>
        </w:rPr>
        <w:tab/>
      </w:r>
      <w:r>
        <w:rPr>
          <w:lang w:val="fr-FR"/>
        </w:rPr>
        <w:t>Wavelength Division Multiplexing</w:t>
      </w:r>
      <w:r>
        <w:rPr>
          <w:lang w:val="fr-FR"/>
        </w:rPr>
        <w:tab/>
      </w:r>
      <w:r>
        <w:rPr>
          <w:lang w:val="fr-FR"/>
        </w:rPr>
        <w:tab/>
      </w:r>
      <w:r>
        <w:rPr>
          <w:lang w:val="fr-FR"/>
        </w:rPr>
        <w:tab/>
      </w:r>
      <w:r>
        <w:rPr>
          <w:lang w:val="fr-FR"/>
        </w:rPr>
        <w:tab/>
      </w:r>
      <w:r>
        <w:rPr>
          <w:rFonts w:hint="eastAsia"/>
        </w:rPr>
        <w:t>波分复用</w:t>
      </w:r>
    </w:p>
    <w:p>
      <w:pPr>
        <w:spacing w:line="440" w:lineRule="exact"/>
        <w:rPr>
          <w:rFonts w:hint="default" w:eastAsia="宋体"/>
          <w:lang w:val="en-US" w:eastAsia="zh-CN"/>
        </w:rPr>
      </w:pPr>
      <w:r>
        <w:rPr>
          <w:rFonts w:hint="default"/>
          <w:lang w:val="en-US"/>
        </w:rPr>
        <w:t>XML</w:t>
      </w:r>
      <w:r>
        <w:rPr>
          <w:rFonts w:hint="default"/>
          <w:lang w:val="en-US"/>
        </w:rPr>
        <w:tab/>
      </w:r>
      <w:r>
        <w:rPr>
          <w:rFonts w:hint="default"/>
          <w:lang w:val="en-US"/>
        </w:rPr>
        <w:tab/>
      </w:r>
      <w:r>
        <w:rPr>
          <w:rFonts w:hint="default"/>
          <w:lang w:val="en-US"/>
        </w:rPr>
        <w:t>eX</w:t>
      </w:r>
      <w:r>
        <w:rPr>
          <w:rFonts w:ascii="宋体" w:hAnsi="宋体" w:eastAsia="宋体" w:cs="宋体"/>
          <w:sz w:val="24"/>
          <w:szCs w:val="24"/>
        </w:rPr>
        <w:t>tensible Markup Language</w:t>
      </w:r>
      <w:r>
        <w:rPr>
          <w:rFonts w:hint="default" w:ascii="宋体" w:hAnsi="宋体" w:cs="宋体"/>
          <w:sz w:val="24"/>
          <w:szCs w:val="24"/>
          <w:lang w:val="en-US"/>
        </w:rPr>
        <w:tab/>
      </w:r>
      <w:r>
        <w:rPr>
          <w:rFonts w:hint="default" w:ascii="宋体" w:hAnsi="宋体" w:cs="宋体"/>
          <w:sz w:val="24"/>
          <w:szCs w:val="24"/>
          <w:lang w:val="en-US"/>
        </w:rPr>
        <w:tab/>
      </w:r>
      <w:r>
        <w:rPr>
          <w:rFonts w:hint="default" w:ascii="宋体" w:hAnsi="宋体" w:cs="宋体"/>
          <w:sz w:val="24"/>
          <w:szCs w:val="24"/>
          <w:lang w:val="en-US"/>
        </w:rPr>
        <w:tab/>
      </w:r>
      <w:r>
        <w:rPr>
          <w:rFonts w:hint="eastAsia" w:ascii="宋体" w:hAnsi="宋体" w:cs="宋体"/>
          <w:sz w:val="24"/>
          <w:szCs w:val="24"/>
          <w:lang w:val="en-US" w:eastAsia="zh-CN"/>
        </w:rPr>
        <w:t>可扩展标记语言</w:t>
      </w:r>
    </w:p>
    <w:p>
      <w:pPr>
        <w:spacing w:line="440" w:lineRule="exact"/>
        <w:rPr>
          <w:lang w:val="fr-FR"/>
        </w:rPr>
      </w:pPr>
      <w:r>
        <w:rPr>
          <w:lang w:val="fr-FR"/>
        </w:rPr>
        <w:br w:type="page"/>
      </w:r>
    </w:p>
    <w:p>
      <w:pPr>
        <w:pStyle w:val="2"/>
        <w:adjustRightInd/>
        <w:spacing w:before="312" w:beforeLines="100" w:after="312" w:afterLines="100" w:line="360" w:lineRule="auto"/>
        <w:jc w:val="center"/>
        <w:textAlignment w:val="auto"/>
        <w:rPr>
          <w:rFonts w:ascii="Times New Roman"/>
          <w:b/>
          <w:bCs/>
          <w:sz w:val="28"/>
          <w:szCs w:val="28"/>
          <w:lang w:val="fr-FR"/>
        </w:rPr>
      </w:pPr>
      <w:bookmarkStart w:id="135" w:name="_Toc110225896"/>
      <w:bookmarkStart w:id="136" w:name="_Toc260118776"/>
      <w:bookmarkStart w:id="137" w:name="_Toc260741272"/>
      <w:bookmarkStart w:id="138" w:name="_Toc388596737"/>
      <w:bookmarkStart w:id="139" w:name="_Toc3234"/>
      <w:bookmarkStart w:id="140" w:name="_Toc11316"/>
      <w:bookmarkStart w:id="141" w:name="_Toc78558008"/>
      <w:bookmarkStart w:id="142" w:name="_Toc1629"/>
      <w:bookmarkStart w:id="143" w:name="_Toc4052"/>
      <w:bookmarkStart w:id="144" w:name="_Toc322064913"/>
      <w:bookmarkStart w:id="145" w:name="_Toc19822"/>
      <w:bookmarkStart w:id="146" w:name="_Toc27037"/>
      <w:bookmarkStart w:id="147" w:name="_Toc317086197"/>
      <w:bookmarkStart w:id="148" w:name="_Toc31240"/>
      <w:bookmarkStart w:id="149" w:name="_Toc26446"/>
      <w:bookmarkStart w:id="150" w:name="_Toc425945924"/>
      <w:bookmarkStart w:id="151" w:name="_Toc78558347"/>
      <w:bookmarkStart w:id="152" w:name="_Toc17111"/>
      <w:bookmarkStart w:id="153" w:name="_Toc322064287"/>
      <w:bookmarkStart w:id="154" w:name="_Toc12438"/>
      <w:bookmarkStart w:id="155" w:name="_Toc390854485"/>
      <w:bookmarkStart w:id="156" w:name="_Toc110225908"/>
      <w:bookmarkStart w:id="157" w:name="_Toc260722638"/>
      <w:bookmarkStart w:id="158" w:name="_Toc260741287"/>
      <w:bookmarkStart w:id="159" w:name="_Toc260118788"/>
      <w:r>
        <w:rPr>
          <w:rFonts w:ascii="Times New Roman"/>
          <w:b/>
          <w:bCs/>
          <w:sz w:val="28"/>
          <w:szCs w:val="28"/>
          <w:lang w:val="fr-FR"/>
        </w:rPr>
        <w:t xml:space="preserve">3  </w:t>
      </w:r>
      <w:bookmarkEnd w:id="135"/>
      <w:bookmarkEnd w:id="136"/>
      <w:bookmarkEnd w:id="137"/>
      <w:r>
        <w:rPr>
          <w:rFonts w:hint="eastAsia" w:ascii="Times New Roman"/>
          <w:b/>
          <w:bCs/>
          <w:sz w:val="28"/>
          <w:szCs w:val="28"/>
        </w:rPr>
        <w:t>系统组成及分类</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lang w:val="fr-FR"/>
        </w:rPr>
      </w:pPr>
      <w:bookmarkStart w:id="160" w:name="_Toc22815"/>
      <w:bookmarkStart w:id="161" w:name="_Toc322064288"/>
      <w:bookmarkStart w:id="162" w:name="_Toc3942"/>
      <w:bookmarkStart w:id="163" w:name="_Toc322064914"/>
      <w:bookmarkStart w:id="164" w:name="_Toc3145"/>
      <w:bookmarkStart w:id="165" w:name="_Toc425945925"/>
      <w:bookmarkStart w:id="166" w:name="_Toc23796"/>
      <w:bookmarkStart w:id="167" w:name="_Toc29499"/>
      <w:bookmarkStart w:id="168" w:name="_Toc78558009"/>
      <w:bookmarkStart w:id="169" w:name="_Toc260741273"/>
      <w:bookmarkStart w:id="170" w:name="_Toc388596738"/>
      <w:bookmarkStart w:id="171" w:name="_Toc25540"/>
      <w:bookmarkStart w:id="172" w:name="_Toc19216"/>
      <w:bookmarkStart w:id="173" w:name="_Toc1329"/>
      <w:bookmarkStart w:id="174" w:name="_Toc390854486"/>
      <w:bookmarkStart w:id="175" w:name="_Toc13320"/>
      <w:bookmarkStart w:id="176" w:name="_Toc317086198"/>
      <w:bookmarkStart w:id="177" w:name="_Toc260118777"/>
      <w:bookmarkStart w:id="178" w:name="_Toc110225897"/>
      <w:bookmarkStart w:id="179" w:name="_Toc25951"/>
      <w:bookmarkStart w:id="180" w:name="_Toc78558348"/>
      <w:r>
        <w:rPr>
          <w:rFonts w:ascii="Times New Roman" w:eastAsia="宋体"/>
          <w:b/>
          <w:bCs/>
          <w:kern w:val="2"/>
          <w:sz w:val="21"/>
          <w:szCs w:val="21"/>
          <w:lang w:val="fr-FR"/>
        </w:rPr>
        <w:t xml:space="preserve">3.1  </w:t>
      </w:r>
      <w:r>
        <w:rPr>
          <w:rFonts w:hint="eastAsia" w:ascii="Times New Roman" w:eastAsia="宋体"/>
          <w:b/>
          <w:bCs/>
          <w:kern w:val="2"/>
          <w:sz w:val="21"/>
          <w:szCs w:val="21"/>
        </w:rPr>
        <w:t>系统特性</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pPr>
        <w:autoSpaceDE/>
        <w:autoSpaceDN/>
        <w:adjustRightInd/>
        <w:spacing w:line="360" w:lineRule="auto"/>
        <w:textAlignment w:val="auto"/>
        <w:rPr>
          <w:szCs w:val="24"/>
        </w:rPr>
      </w:pPr>
      <w:r>
        <w:rPr>
          <w:szCs w:val="24"/>
          <w:lang w:val="fr-FR"/>
        </w:rPr>
        <w:t xml:space="preserve">3.1.1 </w:t>
      </w:r>
      <w:r>
        <w:rPr>
          <w:rFonts w:hint="eastAsia"/>
          <w:szCs w:val="24"/>
        </w:rPr>
        <w:t>单纤单向的波分复用</w:t>
      </w:r>
      <w:r>
        <w:rPr>
          <w:rFonts w:hint="eastAsia"/>
          <w:szCs w:val="24"/>
          <w:lang w:val="fr-FR"/>
        </w:rPr>
        <w:t>（</w:t>
      </w:r>
      <w:r>
        <w:rPr>
          <w:szCs w:val="24"/>
          <w:lang w:val="fr-FR"/>
        </w:rPr>
        <w:t>WDM</w:t>
      </w:r>
      <w:r>
        <w:rPr>
          <w:rFonts w:hint="eastAsia"/>
          <w:szCs w:val="24"/>
          <w:lang w:val="fr-FR"/>
        </w:rPr>
        <w:t>）</w:t>
      </w:r>
      <w:r>
        <w:rPr>
          <w:rFonts w:hint="eastAsia"/>
          <w:szCs w:val="24"/>
        </w:rPr>
        <w:t>系统按照通路间隔大小应分为密集波分复用</w:t>
      </w:r>
      <w:r>
        <w:rPr>
          <w:rFonts w:hint="eastAsia"/>
          <w:szCs w:val="24"/>
          <w:lang w:val="fr-FR"/>
        </w:rPr>
        <w:t>（</w:t>
      </w:r>
      <w:r>
        <w:rPr>
          <w:szCs w:val="24"/>
          <w:lang w:val="fr-FR"/>
        </w:rPr>
        <w:t>DWDM</w:t>
      </w:r>
      <w:r>
        <w:rPr>
          <w:rFonts w:hint="eastAsia"/>
          <w:szCs w:val="24"/>
          <w:lang w:val="fr-FR"/>
        </w:rPr>
        <w:t>）</w:t>
      </w:r>
      <w:r>
        <w:rPr>
          <w:rFonts w:hint="eastAsia"/>
          <w:szCs w:val="24"/>
        </w:rPr>
        <w:t>系统和粗波分复用</w:t>
      </w:r>
      <w:r>
        <w:rPr>
          <w:rFonts w:hint="eastAsia"/>
          <w:szCs w:val="24"/>
          <w:lang w:val="fr-FR"/>
        </w:rPr>
        <w:t>（</w:t>
      </w:r>
      <w:r>
        <w:rPr>
          <w:szCs w:val="24"/>
          <w:lang w:val="fr-FR"/>
        </w:rPr>
        <w:t>CWDM</w:t>
      </w:r>
      <w:r>
        <w:rPr>
          <w:rFonts w:hint="eastAsia"/>
          <w:szCs w:val="24"/>
          <w:lang w:val="fr-FR"/>
        </w:rPr>
        <w:t>）</w:t>
      </w:r>
      <w:r>
        <w:rPr>
          <w:rFonts w:hint="eastAsia"/>
          <w:szCs w:val="24"/>
        </w:rPr>
        <w:t>系统。</w:t>
      </w:r>
      <w:r>
        <w:rPr>
          <w:szCs w:val="24"/>
        </w:rPr>
        <w:t>DWDM</w:t>
      </w:r>
      <w:r>
        <w:rPr>
          <w:rFonts w:hint="eastAsia"/>
          <w:szCs w:val="24"/>
        </w:rPr>
        <w:t>系统的通路间隔应小于等于1000GHz，采用固定通路间隔或灵活栅格，固定通路间隔</w:t>
      </w:r>
      <w:r>
        <w:rPr>
          <w:szCs w:val="24"/>
        </w:rPr>
        <w:t>DWDM</w:t>
      </w:r>
      <w:r>
        <w:rPr>
          <w:rFonts w:hint="eastAsia"/>
          <w:szCs w:val="24"/>
        </w:rPr>
        <w:t>系统宜使用</w:t>
      </w:r>
      <w:r>
        <w:rPr>
          <w:szCs w:val="24"/>
        </w:rPr>
        <w:t>100GHz</w:t>
      </w:r>
      <w:r>
        <w:rPr>
          <w:rFonts w:hint="eastAsia"/>
          <w:szCs w:val="24"/>
        </w:rPr>
        <w:t>间隔、</w:t>
      </w:r>
      <w:r>
        <w:rPr>
          <w:szCs w:val="24"/>
        </w:rPr>
        <w:t>50GHz</w:t>
      </w:r>
      <w:r>
        <w:rPr>
          <w:rFonts w:hint="eastAsia"/>
          <w:szCs w:val="24"/>
        </w:rPr>
        <w:t>间隔或75G</w:t>
      </w:r>
      <w:r>
        <w:rPr>
          <w:szCs w:val="24"/>
        </w:rPr>
        <w:t>Hz</w:t>
      </w:r>
      <w:r>
        <w:rPr>
          <w:rFonts w:hint="eastAsia"/>
          <w:szCs w:val="24"/>
        </w:rPr>
        <w:t>间隔，在</w:t>
      </w:r>
      <w:r>
        <w:rPr>
          <w:szCs w:val="24"/>
        </w:rPr>
        <w:t>1530nm</w:t>
      </w:r>
      <w:r>
        <w:rPr>
          <w:rFonts w:hint="eastAsia"/>
          <w:szCs w:val="24"/>
        </w:rPr>
        <w:t>～</w:t>
      </w:r>
      <w:r>
        <w:rPr>
          <w:szCs w:val="24"/>
        </w:rPr>
        <w:t>1565nm</w:t>
      </w:r>
      <w:r>
        <w:rPr>
          <w:rFonts w:hint="eastAsia"/>
          <w:szCs w:val="24"/>
        </w:rPr>
        <w:t>波段的光通路数量为</w:t>
      </w:r>
      <w:r>
        <w:rPr>
          <w:szCs w:val="24"/>
        </w:rPr>
        <w:t>40</w:t>
      </w:r>
      <w:r>
        <w:rPr>
          <w:rFonts w:hint="eastAsia"/>
          <w:szCs w:val="24"/>
        </w:rPr>
        <w:t>通路、</w:t>
      </w:r>
      <w:r>
        <w:rPr>
          <w:szCs w:val="24"/>
        </w:rPr>
        <w:t>80</w:t>
      </w:r>
      <w:r>
        <w:rPr>
          <w:rFonts w:hint="eastAsia"/>
          <w:szCs w:val="24"/>
        </w:rPr>
        <w:t>通路或</w:t>
      </w:r>
      <w:r>
        <w:rPr>
          <w:szCs w:val="24"/>
        </w:rPr>
        <w:t>64</w:t>
      </w:r>
      <w:r>
        <w:rPr>
          <w:rFonts w:hint="eastAsia"/>
          <w:szCs w:val="24"/>
        </w:rPr>
        <w:t>通路的系统；CWDM系统的通路间隔应大于1000GHz（1550nm窗口约8nm），</w:t>
      </w:r>
      <w:r>
        <w:rPr>
          <w:szCs w:val="24"/>
        </w:rPr>
        <w:t>CWDM</w:t>
      </w:r>
      <w:r>
        <w:rPr>
          <w:rFonts w:hint="eastAsia"/>
          <w:szCs w:val="24"/>
        </w:rPr>
        <w:t>系统的通路间隔宜为</w:t>
      </w:r>
      <w:r>
        <w:rPr>
          <w:szCs w:val="24"/>
        </w:rPr>
        <w:t>20nm</w:t>
      </w:r>
      <w:r>
        <w:rPr>
          <w:rFonts w:hint="eastAsia"/>
          <w:szCs w:val="24"/>
        </w:rPr>
        <w:t>，在</w:t>
      </w:r>
      <w:r>
        <w:rPr>
          <w:szCs w:val="24"/>
        </w:rPr>
        <w:t>1270nm</w:t>
      </w:r>
      <w:r>
        <w:rPr>
          <w:rFonts w:hint="eastAsia"/>
          <w:szCs w:val="24"/>
        </w:rPr>
        <w:t>～</w:t>
      </w:r>
      <w:r>
        <w:rPr>
          <w:szCs w:val="24"/>
        </w:rPr>
        <w:t>1610nm</w:t>
      </w:r>
      <w:r>
        <w:rPr>
          <w:rFonts w:hint="eastAsia"/>
          <w:szCs w:val="24"/>
        </w:rPr>
        <w:t>波段的光通路数量可采用</w:t>
      </w:r>
      <w:r>
        <w:rPr>
          <w:szCs w:val="24"/>
        </w:rPr>
        <w:t>4</w:t>
      </w:r>
      <w:r>
        <w:rPr>
          <w:rFonts w:hint="eastAsia"/>
          <w:szCs w:val="24"/>
        </w:rPr>
        <w:t>通路、</w:t>
      </w:r>
      <w:r>
        <w:rPr>
          <w:szCs w:val="24"/>
        </w:rPr>
        <w:t>8</w:t>
      </w:r>
      <w:r>
        <w:rPr>
          <w:rFonts w:hint="eastAsia"/>
          <w:szCs w:val="24"/>
        </w:rPr>
        <w:t>通路或</w:t>
      </w:r>
      <w:r>
        <w:rPr>
          <w:szCs w:val="24"/>
        </w:rPr>
        <w:t>16</w:t>
      </w:r>
      <w:r>
        <w:rPr>
          <w:rFonts w:hint="eastAsia"/>
          <w:szCs w:val="24"/>
        </w:rPr>
        <w:t>通路。</w:t>
      </w:r>
    </w:p>
    <w:p>
      <w:pPr>
        <w:autoSpaceDE/>
        <w:autoSpaceDN/>
        <w:adjustRightInd/>
        <w:spacing w:line="360" w:lineRule="auto"/>
        <w:textAlignment w:val="auto"/>
        <w:rPr>
          <w:szCs w:val="24"/>
        </w:rPr>
      </w:pPr>
      <w:r>
        <w:rPr>
          <w:szCs w:val="24"/>
        </w:rPr>
        <w:t xml:space="preserve">3.1.2  </w:t>
      </w:r>
      <w:r>
        <w:rPr>
          <w:rFonts w:hint="eastAsia"/>
          <w:szCs w:val="24"/>
        </w:rPr>
        <w:t>波分复用系统支持的客户接口类型应符合表</w:t>
      </w:r>
      <w:r>
        <w:rPr>
          <w:szCs w:val="24"/>
        </w:rPr>
        <w:t>3.1.2</w:t>
      </w:r>
      <w:r>
        <w:rPr>
          <w:rFonts w:hint="eastAsia"/>
          <w:szCs w:val="24"/>
        </w:rPr>
        <w:t>的规定。</w:t>
      </w:r>
    </w:p>
    <w:p>
      <w:pPr>
        <w:autoSpaceDE/>
        <w:autoSpaceDN/>
        <w:adjustRightInd/>
        <w:spacing w:line="360" w:lineRule="auto"/>
        <w:jc w:val="center"/>
        <w:textAlignment w:val="auto"/>
        <w:rPr>
          <w:szCs w:val="24"/>
        </w:rPr>
      </w:pPr>
      <w:r>
        <w:rPr>
          <w:rFonts w:hint="eastAsia"/>
          <w:szCs w:val="24"/>
        </w:rPr>
        <w:t>表</w:t>
      </w:r>
      <w:r>
        <w:rPr>
          <w:szCs w:val="24"/>
        </w:rPr>
        <w:t xml:space="preserve">3.1.2  </w:t>
      </w:r>
      <w:r>
        <w:rPr>
          <w:rFonts w:hint="eastAsia"/>
          <w:szCs w:val="24"/>
        </w:rPr>
        <w:t>波分复用系统支持的客户接口类型</w:t>
      </w:r>
    </w:p>
    <w:tbl>
      <w:tblPr>
        <w:tblStyle w:val="3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56"/>
        <w:gridCol w:w="61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95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客户接口类型</w:t>
            </w:r>
          </w:p>
        </w:tc>
        <w:tc>
          <w:tcPr>
            <w:tcW w:w="61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信号类型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95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SDH</w:t>
            </w:r>
            <w:r>
              <w:rPr>
                <w:rFonts w:hint="eastAsia"/>
                <w:szCs w:val="21"/>
              </w:rPr>
              <w:t>接口</w:t>
            </w:r>
          </w:p>
        </w:tc>
        <w:tc>
          <w:tcPr>
            <w:tcW w:w="61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STM-N</w:t>
            </w:r>
            <w:r>
              <w:rPr>
                <w:rFonts w:hint="eastAsia"/>
                <w:szCs w:val="21"/>
              </w:rPr>
              <w:t>（</w:t>
            </w:r>
            <w:r>
              <w:rPr>
                <w:rFonts w:hint="default"/>
                <w:szCs w:val="21"/>
              </w:rPr>
              <w:t>N=1</w:t>
            </w:r>
            <w:r>
              <w:rPr>
                <w:rFonts w:hint="eastAsia"/>
                <w:szCs w:val="21"/>
              </w:rPr>
              <w:t>、</w:t>
            </w:r>
            <w:r>
              <w:rPr>
                <w:rFonts w:hint="default"/>
                <w:szCs w:val="21"/>
              </w:rPr>
              <w:t>4</w:t>
            </w:r>
            <w:r>
              <w:rPr>
                <w:rFonts w:hint="eastAsia"/>
                <w:szCs w:val="21"/>
              </w:rPr>
              <w:t>、</w:t>
            </w:r>
            <w:r>
              <w:rPr>
                <w:rFonts w:hint="default"/>
                <w:szCs w:val="21"/>
              </w:rPr>
              <w:t>16</w:t>
            </w:r>
            <w:r>
              <w:rPr>
                <w:rFonts w:hint="eastAsia"/>
                <w:szCs w:val="21"/>
              </w:rPr>
              <w:t>、</w:t>
            </w:r>
            <w:r>
              <w:rPr>
                <w:rFonts w:hint="default"/>
                <w:szCs w:val="21"/>
              </w:rPr>
              <w:t>64</w:t>
            </w:r>
            <w:r>
              <w:rPr>
                <w:rFonts w:hint="eastAsia"/>
                <w:szCs w:val="21"/>
              </w:rPr>
              <w:t>和</w:t>
            </w:r>
            <w:r>
              <w:rPr>
                <w:rFonts w:hint="default"/>
                <w:szCs w:val="21"/>
              </w:rPr>
              <w:t>256</w:t>
            </w:r>
            <w:r>
              <w:rPr>
                <w:rFonts w:hint="eastAsia"/>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95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以太网接口</w:t>
            </w:r>
          </w:p>
        </w:tc>
        <w:tc>
          <w:tcPr>
            <w:tcW w:w="61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GE</w:t>
            </w:r>
            <w:r>
              <w:rPr>
                <w:rFonts w:hint="eastAsia"/>
                <w:szCs w:val="21"/>
              </w:rPr>
              <w:t>、</w:t>
            </w:r>
            <w:r>
              <w:rPr>
                <w:rFonts w:hint="default"/>
                <w:szCs w:val="21"/>
              </w:rPr>
              <w:t>10GE LAN</w:t>
            </w:r>
            <w:r>
              <w:rPr>
                <w:rFonts w:hint="eastAsia"/>
                <w:szCs w:val="21"/>
              </w:rPr>
              <w:t>、</w:t>
            </w:r>
            <w:r>
              <w:rPr>
                <w:rFonts w:hint="default"/>
                <w:szCs w:val="21"/>
              </w:rPr>
              <w:t>10GE WAN</w:t>
            </w:r>
            <w:r>
              <w:rPr>
                <w:rFonts w:hint="eastAsia"/>
                <w:szCs w:val="21"/>
              </w:rPr>
              <w:t>、</w:t>
            </w:r>
            <w:r>
              <w:rPr>
                <w:rFonts w:hint="default"/>
                <w:szCs w:val="21"/>
              </w:rPr>
              <w:t>40GE</w:t>
            </w:r>
            <w:r>
              <w:rPr>
                <w:rFonts w:hint="eastAsia"/>
                <w:szCs w:val="21"/>
              </w:rPr>
              <w:t>、</w:t>
            </w:r>
            <w:r>
              <w:rPr>
                <w:rFonts w:hint="default"/>
                <w:szCs w:val="21"/>
              </w:rPr>
              <w:t>100GE</w:t>
            </w:r>
            <w:r>
              <w:rPr>
                <w:rFonts w:hint="eastAsia"/>
                <w:szCs w:val="21"/>
              </w:rPr>
              <w:t>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95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OTN</w:t>
            </w:r>
            <w:r>
              <w:rPr>
                <w:rFonts w:hint="eastAsia"/>
                <w:szCs w:val="21"/>
              </w:rPr>
              <w:t>接口</w:t>
            </w:r>
          </w:p>
        </w:tc>
        <w:tc>
          <w:tcPr>
            <w:tcW w:w="61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OTU1</w:t>
            </w:r>
            <w:r>
              <w:rPr>
                <w:rFonts w:hint="eastAsia"/>
                <w:szCs w:val="21"/>
              </w:rPr>
              <w:t>、</w:t>
            </w:r>
            <w:r>
              <w:rPr>
                <w:rFonts w:hint="default"/>
                <w:szCs w:val="21"/>
              </w:rPr>
              <w:t>OTU2</w:t>
            </w:r>
            <w:r>
              <w:rPr>
                <w:rFonts w:hint="eastAsia"/>
                <w:szCs w:val="21"/>
              </w:rPr>
              <w:t>、</w:t>
            </w:r>
            <w:r>
              <w:rPr>
                <w:rFonts w:hint="default"/>
                <w:szCs w:val="21"/>
              </w:rPr>
              <w:t>OTU3</w:t>
            </w:r>
            <w:r>
              <w:rPr>
                <w:rFonts w:hint="eastAsia"/>
                <w:szCs w:val="21"/>
              </w:rPr>
              <w:t>、</w:t>
            </w:r>
            <w:r>
              <w:rPr>
                <w:rFonts w:hint="default"/>
                <w:szCs w:val="21"/>
              </w:rPr>
              <w:t>OTU4</w:t>
            </w:r>
            <w:r>
              <w:rPr>
                <w:rFonts w:hint="eastAsia"/>
                <w:szCs w:val="21"/>
              </w:rPr>
              <w:t>等</w:t>
            </w:r>
          </w:p>
        </w:tc>
      </w:tr>
    </w:tbl>
    <w:p>
      <w:pPr>
        <w:autoSpaceDE/>
        <w:autoSpaceDN/>
        <w:adjustRightInd/>
        <w:spacing w:line="360" w:lineRule="auto"/>
        <w:textAlignment w:val="auto"/>
        <w:rPr>
          <w:szCs w:val="24"/>
        </w:rPr>
      </w:pPr>
      <w:r>
        <w:rPr>
          <w:szCs w:val="24"/>
        </w:rPr>
        <w:t xml:space="preserve">3.1.3  </w:t>
      </w:r>
      <w:r>
        <w:rPr>
          <w:rFonts w:hint="eastAsia"/>
          <w:szCs w:val="24"/>
        </w:rPr>
        <w:t>波分复用系统的通路类型及通路速率应符合表</w:t>
      </w:r>
      <w:r>
        <w:rPr>
          <w:szCs w:val="24"/>
        </w:rPr>
        <w:t>3.1.3</w:t>
      </w:r>
      <w:r>
        <w:rPr>
          <w:rFonts w:hint="eastAsia"/>
          <w:szCs w:val="24"/>
        </w:rPr>
        <w:t>的规定。</w:t>
      </w:r>
    </w:p>
    <w:p>
      <w:pPr>
        <w:autoSpaceDE/>
        <w:autoSpaceDN/>
        <w:adjustRightInd/>
        <w:spacing w:line="360" w:lineRule="auto"/>
        <w:ind w:firstLine="3255" w:firstLineChars="1550"/>
        <w:textAlignment w:val="auto"/>
        <w:rPr>
          <w:szCs w:val="24"/>
        </w:rPr>
      </w:pPr>
      <w:r>
        <w:rPr>
          <w:rFonts w:hint="eastAsia"/>
          <w:szCs w:val="24"/>
        </w:rPr>
        <w:t>表</w:t>
      </w:r>
      <w:r>
        <w:rPr>
          <w:szCs w:val="24"/>
        </w:rPr>
        <w:t xml:space="preserve">3.1.3  </w:t>
      </w:r>
      <w:r>
        <w:rPr>
          <w:rFonts w:hint="eastAsia"/>
          <w:szCs w:val="24"/>
        </w:rPr>
        <w:t>波分复用系统通路类型</w:t>
      </w:r>
    </w:p>
    <w:tbl>
      <w:tblPr>
        <w:tblStyle w:val="33"/>
        <w:tblW w:w="836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481"/>
        <w:gridCol w:w="2562"/>
        <w:gridCol w:w="33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9" w:hRule="atLeast"/>
          <w:jc w:val="center"/>
        </w:trPr>
        <w:tc>
          <w:tcPr>
            <w:tcW w:w="2481"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通路类型</w:t>
            </w:r>
          </w:p>
        </w:tc>
        <w:tc>
          <w:tcPr>
            <w:tcW w:w="256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通路速率</w:t>
            </w:r>
            <w:r>
              <w:rPr>
                <w:rFonts w:hint="default"/>
                <w:szCs w:val="21"/>
              </w:rPr>
              <w:t>(Gbit/s)</w:t>
            </w:r>
          </w:p>
        </w:tc>
        <w:tc>
          <w:tcPr>
            <w:tcW w:w="332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信号结构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481"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1.25G</w:t>
            </w:r>
          </w:p>
        </w:tc>
        <w:tc>
          <w:tcPr>
            <w:tcW w:w="256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0.622 ~ 1.25</w:t>
            </w:r>
          </w:p>
        </w:tc>
        <w:tc>
          <w:tcPr>
            <w:tcW w:w="332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STM-4</w:t>
            </w:r>
            <w:r>
              <w:rPr>
                <w:rFonts w:hint="eastAsia"/>
                <w:szCs w:val="21"/>
              </w:rPr>
              <w:t>或</w:t>
            </w:r>
            <w:r>
              <w:rPr>
                <w:rFonts w:hint="default"/>
                <w:szCs w:val="21"/>
              </w:rPr>
              <w:t>GE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481"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2.5G</w:t>
            </w:r>
          </w:p>
        </w:tc>
        <w:tc>
          <w:tcPr>
            <w:tcW w:w="256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2.49 ~ 2.67</w:t>
            </w:r>
          </w:p>
        </w:tc>
        <w:tc>
          <w:tcPr>
            <w:tcW w:w="332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STM-16</w:t>
            </w:r>
            <w:r>
              <w:rPr>
                <w:rFonts w:hint="eastAsia"/>
                <w:szCs w:val="21"/>
              </w:rPr>
              <w:t>或</w:t>
            </w:r>
            <w:r>
              <w:rPr>
                <w:rFonts w:hint="default"/>
                <w:szCs w:val="21"/>
              </w:rPr>
              <w:t>OTU1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481"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10G</w:t>
            </w:r>
          </w:p>
        </w:tc>
        <w:tc>
          <w:tcPr>
            <w:tcW w:w="256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4"/>
              </w:rPr>
              <w:t>9.953 ~ 12.5</w:t>
            </w:r>
          </w:p>
        </w:tc>
        <w:tc>
          <w:tcPr>
            <w:tcW w:w="332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STM-64</w:t>
            </w:r>
            <w:r>
              <w:rPr>
                <w:rFonts w:hint="eastAsia"/>
                <w:szCs w:val="21"/>
              </w:rPr>
              <w:t>或</w:t>
            </w:r>
            <w:r>
              <w:rPr>
                <w:rFonts w:hint="default"/>
                <w:szCs w:val="21"/>
              </w:rPr>
              <w:t>OTU2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481"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40G</w:t>
            </w:r>
          </w:p>
        </w:tc>
        <w:tc>
          <w:tcPr>
            <w:tcW w:w="256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4"/>
              </w:rPr>
              <w:t>39.813 ~ 43.018</w:t>
            </w:r>
          </w:p>
        </w:tc>
        <w:tc>
          <w:tcPr>
            <w:tcW w:w="332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STM-256</w:t>
            </w:r>
            <w:r>
              <w:rPr>
                <w:rFonts w:hint="eastAsia"/>
                <w:szCs w:val="21"/>
              </w:rPr>
              <w:t>或</w:t>
            </w:r>
            <w:r>
              <w:rPr>
                <w:rFonts w:hint="default"/>
                <w:szCs w:val="21"/>
              </w:rPr>
              <w:t>OTU3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481"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100G</w:t>
            </w:r>
          </w:p>
        </w:tc>
        <w:tc>
          <w:tcPr>
            <w:tcW w:w="256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r>
              <w:rPr>
                <w:rFonts w:hint="default"/>
                <w:szCs w:val="24"/>
              </w:rPr>
              <w:t xml:space="preserve">.0 ~ </w:t>
            </w:r>
            <w:r>
              <w:rPr>
                <w:rFonts w:hint="default"/>
                <w:szCs w:val="21"/>
              </w:rPr>
              <w:t>13</w:t>
            </w:r>
            <w:r>
              <w:rPr>
                <w:rFonts w:hint="eastAsia"/>
                <w:szCs w:val="21"/>
              </w:rPr>
              <w:t>5</w:t>
            </w:r>
            <w:r>
              <w:rPr>
                <w:rFonts w:hint="default"/>
                <w:szCs w:val="21"/>
              </w:rPr>
              <w:t>.0</w:t>
            </w:r>
          </w:p>
        </w:tc>
        <w:tc>
          <w:tcPr>
            <w:tcW w:w="332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OTU4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481"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bookmarkStart w:id="181" w:name="_Toc78558349"/>
            <w:bookmarkStart w:id="182" w:name="_Toc388596739"/>
            <w:bookmarkStart w:id="183" w:name="_Toc317086199"/>
            <w:bookmarkStart w:id="184" w:name="_Toc260741274"/>
            <w:bookmarkStart w:id="185" w:name="_Toc425945926"/>
            <w:bookmarkStart w:id="186" w:name="_Toc322064289"/>
            <w:bookmarkStart w:id="187" w:name="_Toc110225898"/>
            <w:bookmarkStart w:id="188" w:name="_Toc390854487"/>
            <w:bookmarkStart w:id="189" w:name="_Toc260118778"/>
            <w:bookmarkStart w:id="190" w:name="_Toc322064915"/>
            <w:bookmarkStart w:id="191" w:name="_Toc78558010"/>
            <w:r>
              <w:rPr>
                <w:rFonts w:hint="eastAsia"/>
                <w:szCs w:val="21"/>
              </w:rPr>
              <w:t>200G</w:t>
            </w:r>
          </w:p>
        </w:tc>
        <w:tc>
          <w:tcPr>
            <w:tcW w:w="256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200~280</w:t>
            </w:r>
          </w:p>
        </w:tc>
        <w:tc>
          <w:tcPr>
            <w:tcW w:w="332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OTUC2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481"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400G</w:t>
            </w:r>
          </w:p>
        </w:tc>
        <w:tc>
          <w:tcPr>
            <w:tcW w:w="256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400~560</w:t>
            </w:r>
          </w:p>
        </w:tc>
        <w:tc>
          <w:tcPr>
            <w:tcW w:w="332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0"/>
              </w:rPr>
              <w:t>OTUC4</w:t>
            </w:r>
          </w:p>
        </w:tc>
      </w:tr>
    </w:tbl>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192" w:name="_Toc30835"/>
      <w:bookmarkStart w:id="193" w:name="_Toc3719"/>
      <w:bookmarkStart w:id="194" w:name="_Toc9472"/>
      <w:bookmarkStart w:id="195" w:name="_Toc9126"/>
      <w:bookmarkStart w:id="196" w:name="_Toc11925"/>
      <w:bookmarkStart w:id="197" w:name="_Toc20290"/>
      <w:bookmarkStart w:id="198" w:name="_Toc8117"/>
      <w:bookmarkStart w:id="199" w:name="_Toc17415"/>
      <w:bookmarkStart w:id="200" w:name="_Toc8686"/>
      <w:bookmarkStart w:id="201" w:name="_Toc26466"/>
      <w:r>
        <w:rPr>
          <w:rFonts w:ascii="Times New Roman" w:eastAsia="宋体"/>
          <w:b/>
          <w:bCs/>
          <w:kern w:val="2"/>
          <w:sz w:val="21"/>
          <w:szCs w:val="21"/>
        </w:rPr>
        <w:t xml:space="preserve">3.2  </w:t>
      </w:r>
      <w:r>
        <w:rPr>
          <w:rFonts w:hint="eastAsia" w:ascii="Times New Roman" w:eastAsia="宋体"/>
          <w:b/>
          <w:bCs/>
          <w:kern w:val="2"/>
          <w:sz w:val="21"/>
          <w:szCs w:val="21"/>
        </w:rPr>
        <w:t>系统组成</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pPr>
        <w:autoSpaceDE/>
        <w:autoSpaceDN/>
        <w:adjustRightInd/>
        <w:spacing w:before="240" w:line="360" w:lineRule="auto"/>
        <w:textAlignment w:val="auto"/>
        <w:rPr>
          <w:szCs w:val="24"/>
        </w:rPr>
      </w:pPr>
      <w:r>
        <w:rPr>
          <w:szCs w:val="24"/>
        </w:rPr>
        <w:t xml:space="preserve">3.2.1   </w:t>
      </w:r>
      <w:r>
        <w:rPr>
          <w:rFonts w:hint="eastAsia"/>
          <w:szCs w:val="24"/>
        </w:rPr>
        <w:t>波分复用系统</w:t>
      </w:r>
      <w:r>
        <w:rPr>
          <w:rFonts w:hint="eastAsia"/>
          <w:szCs w:val="24"/>
          <w:lang w:val="en-US" w:eastAsia="zh-CN"/>
        </w:rPr>
        <w:t>组成</w:t>
      </w:r>
      <w:r>
        <w:rPr>
          <w:rFonts w:hint="eastAsia"/>
          <w:szCs w:val="24"/>
        </w:rPr>
        <w:t>如图</w:t>
      </w:r>
      <w:r>
        <w:rPr>
          <w:szCs w:val="24"/>
        </w:rPr>
        <w:t>3.2.1</w:t>
      </w:r>
      <w:r>
        <w:rPr>
          <w:rFonts w:hint="eastAsia"/>
          <w:szCs w:val="24"/>
          <w:lang w:eastAsia="zh-CN"/>
        </w:rPr>
        <w:t>，</w:t>
      </w:r>
      <w:r>
        <w:rPr>
          <w:rFonts w:hint="eastAsia"/>
          <w:szCs w:val="24"/>
        </w:rPr>
        <w:t>应由光终端复用设备、光线路放大设备、光分插复用设备和光交叉设备组成。</w:t>
      </w:r>
    </w:p>
    <w:p>
      <w:pPr>
        <w:spacing w:line="440" w:lineRule="exact"/>
        <w:ind w:firstLine="294" w:firstLineChars="140"/>
        <w:rPr>
          <w:szCs w:val="24"/>
        </w:rPr>
      </w:pPr>
      <w:r>
        <w:rPr>
          <w:szCs w:val="24"/>
        </w:rPr>
        <w:t xml:space="preserve">1  </w:t>
      </w:r>
      <w:r>
        <w:rPr>
          <w:rFonts w:hint="eastAsia"/>
          <w:szCs w:val="24"/>
        </w:rPr>
        <w:t>光终端复用设备应包括合波器、分波器、光放大器、波长转换单元。</w:t>
      </w:r>
    </w:p>
    <w:p>
      <w:pPr>
        <w:spacing w:line="440" w:lineRule="exact"/>
        <w:ind w:firstLine="294" w:firstLineChars="140"/>
        <w:rPr>
          <w:szCs w:val="24"/>
        </w:rPr>
      </w:pPr>
      <w:r>
        <w:rPr>
          <w:szCs w:val="24"/>
        </w:rPr>
        <w:t xml:space="preserve">2  </w:t>
      </w:r>
      <w:r>
        <w:rPr>
          <w:rFonts w:hint="eastAsia"/>
          <w:szCs w:val="24"/>
        </w:rPr>
        <w:t>光线路放大设备应包括光放大器。</w:t>
      </w:r>
    </w:p>
    <w:p>
      <w:pPr>
        <w:spacing w:line="440" w:lineRule="exact"/>
        <w:ind w:firstLine="294" w:firstLineChars="140"/>
        <w:rPr>
          <w:szCs w:val="24"/>
        </w:rPr>
      </w:pPr>
      <w:r>
        <w:rPr>
          <w:szCs w:val="24"/>
        </w:rPr>
        <w:t xml:space="preserve">3  </w:t>
      </w:r>
      <w:r>
        <w:rPr>
          <w:rFonts w:hint="eastAsia"/>
          <w:szCs w:val="24"/>
        </w:rPr>
        <w:t>光分插复用设备应包括合波器、分波器、光放大器、波长转换单元。</w:t>
      </w:r>
    </w:p>
    <w:p>
      <w:pPr>
        <w:spacing w:line="440" w:lineRule="exact"/>
        <w:ind w:firstLine="441" w:firstLineChars="210"/>
        <w:rPr>
          <w:dstrike/>
          <w:sz w:val="24"/>
        </w:rPr>
      </w:pPr>
      <w:r>
        <w:drawing>
          <wp:anchor distT="0" distB="0" distL="114300" distR="114300" simplePos="0" relativeHeight="251659264" behindDoc="0" locked="1" layoutInCell="1" allowOverlap="1">
            <wp:simplePos x="0" y="0"/>
            <wp:positionH relativeFrom="column">
              <wp:posOffset>160020</wp:posOffset>
            </wp:positionH>
            <wp:positionV relativeFrom="paragraph">
              <wp:posOffset>354330</wp:posOffset>
            </wp:positionV>
            <wp:extent cx="5274310" cy="1083310"/>
            <wp:effectExtent l="0" t="0" r="2540" b="2540"/>
            <wp:wrapTopAndBottom/>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1083310"/>
                    </a:xfrm>
                    <a:prstGeom prst="rect">
                      <a:avLst/>
                    </a:prstGeom>
                    <a:noFill/>
                    <a:ln>
                      <a:noFill/>
                    </a:ln>
                  </pic:spPr>
                </pic:pic>
              </a:graphicData>
            </a:graphic>
          </wp:anchor>
        </w:drawing>
      </w:r>
    </w:p>
    <w:p>
      <w:pPr>
        <w:autoSpaceDE/>
        <w:autoSpaceDN/>
        <w:adjustRightInd/>
        <w:spacing w:line="360" w:lineRule="auto"/>
        <w:ind w:firstLine="210" w:firstLineChars="100"/>
        <w:jc w:val="center"/>
        <w:textAlignment w:val="auto"/>
        <w:rPr>
          <w:szCs w:val="24"/>
        </w:rPr>
      </w:pPr>
      <w:r>
        <w:rPr>
          <w:rFonts w:hint="eastAsia"/>
        </w:rPr>
        <w:t>图</w:t>
      </w:r>
      <w:r>
        <w:t>3.2.1</w:t>
      </w:r>
      <w:r>
        <w:rPr>
          <w:szCs w:val="24"/>
        </w:rPr>
        <w:t xml:space="preserve"> </w:t>
      </w:r>
      <w:r>
        <w:rPr>
          <w:rFonts w:hint="eastAsia"/>
          <w:szCs w:val="24"/>
        </w:rPr>
        <w:t>波分复用系统组成</w:t>
      </w:r>
    </w:p>
    <w:p>
      <w:pPr>
        <w:autoSpaceDE/>
        <w:autoSpaceDN/>
        <w:adjustRightInd/>
        <w:spacing w:line="360" w:lineRule="auto"/>
        <w:ind w:firstLine="180" w:firstLineChars="100"/>
        <w:jc w:val="center"/>
        <w:textAlignment w:val="auto"/>
        <w:rPr>
          <w:sz w:val="18"/>
          <w:szCs w:val="18"/>
        </w:rPr>
      </w:pPr>
      <w:r>
        <w:rPr>
          <w:sz w:val="18"/>
          <w:szCs w:val="18"/>
        </w:rPr>
        <w:t>Tx/Rx——</w:t>
      </w:r>
      <w:r>
        <w:rPr>
          <w:rFonts w:hint="eastAsia"/>
          <w:sz w:val="18"/>
          <w:szCs w:val="18"/>
        </w:rPr>
        <w:t>客户设备；</w:t>
      </w:r>
      <w:r>
        <w:rPr>
          <w:sz w:val="18"/>
          <w:szCs w:val="18"/>
        </w:rPr>
        <w:t>BA——</w:t>
      </w:r>
      <w:r>
        <w:rPr>
          <w:rFonts w:hint="eastAsia"/>
          <w:sz w:val="18"/>
          <w:szCs w:val="18"/>
        </w:rPr>
        <w:t>光功率放大器；</w:t>
      </w:r>
      <w:r>
        <w:rPr>
          <w:sz w:val="18"/>
          <w:szCs w:val="18"/>
        </w:rPr>
        <w:t>PA——</w:t>
      </w:r>
      <w:r>
        <w:rPr>
          <w:rFonts w:hint="eastAsia"/>
          <w:sz w:val="18"/>
          <w:szCs w:val="18"/>
        </w:rPr>
        <w:t>光前置放大器；</w:t>
      </w:r>
      <w:r>
        <w:rPr>
          <w:sz w:val="18"/>
          <w:szCs w:val="18"/>
        </w:rPr>
        <w:t>LA——</w:t>
      </w:r>
      <w:r>
        <w:rPr>
          <w:rFonts w:hint="eastAsia"/>
          <w:sz w:val="18"/>
          <w:szCs w:val="18"/>
        </w:rPr>
        <w:t>光线路放大器</w:t>
      </w:r>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202" w:name="_Toc110225899"/>
      <w:bookmarkStart w:id="203" w:name="_Toc390854488"/>
      <w:bookmarkStart w:id="204" w:name="_Toc425945927"/>
      <w:bookmarkStart w:id="205" w:name="_Toc24149"/>
      <w:bookmarkStart w:id="206" w:name="_Toc260722629"/>
      <w:bookmarkStart w:id="207" w:name="_Toc78558011"/>
      <w:bookmarkStart w:id="208" w:name="_Toc260741275"/>
      <w:bookmarkStart w:id="209" w:name="_Toc322064290"/>
      <w:bookmarkStart w:id="210" w:name="_Toc260118779"/>
      <w:bookmarkStart w:id="211" w:name="_Toc15621"/>
      <w:bookmarkStart w:id="212" w:name="_Toc4213"/>
      <w:bookmarkStart w:id="213" w:name="_Toc388596740"/>
      <w:bookmarkStart w:id="214" w:name="_Toc19855"/>
      <w:bookmarkStart w:id="215" w:name="_Toc164"/>
      <w:bookmarkStart w:id="216" w:name="_Toc28916"/>
      <w:bookmarkStart w:id="217" w:name="_Toc78558350"/>
      <w:bookmarkStart w:id="218" w:name="_Toc5635"/>
      <w:bookmarkStart w:id="219" w:name="_Toc317086200"/>
      <w:bookmarkStart w:id="220" w:name="_Toc322064916"/>
      <w:bookmarkStart w:id="221" w:name="_Toc5957"/>
      <w:bookmarkStart w:id="222" w:name="_Toc24850"/>
      <w:bookmarkStart w:id="223" w:name="_Toc12683"/>
      <w:r>
        <w:rPr>
          <w:rFonts w:ascii="Times New Roman" w:eastAsia="宋体"/>
          <w:b/>
          <w:bCs/>
          <w:kern w:val="2"/>
          <w:sz w:val="21"/>
          <w:szCs w:val="21"/>
        </w:rPr>
        <w:t xml:space="preserve">3.3  </w:t>
      </w:r>
      <w:r>
        <w:rPr>
          <w:rFonts w:hint="eastAsia" w:ascii="Times New Roman" w:eastAsia="宋体"/>
          <w:b/>
          <w:bCs/>
          <w:kern w:val="2"/>
          <w:sz w:val="21"/>
          <w:szCs w:val="21"/>
        </w:rPr>
        <w:t>系统</w:t>
      </w:r>
      <w:bookmarkEnd w:id="202"/>
      <w:r>
        <w:rPr>
          <w:rFonts w:hint="eastAsia" w:ascii="Times New Roman" w:eastAsia="宋体"/>
          <w:b/>
          <w:bCs/>
          <w:kern w:val="2"/>
          <w:sz w:val="21"/>
          <w:szCs w:val="21"/>
        </w:rPr>
        <w:t>应用分类</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pPr>
        <w:tabs>
          <w:tab w:val="left" w:pos="0"/>
        </w:tabs>
        <w:spacing w:line="360" w:lineRule="auto"/>
        <w:rPr>
          <w:szCs w:val="24"/>
        </w:rPr>
      </w:pPr>
      <w:r>
        <w:rPr>
          <w:szCs w:val="24"/>
        </w:rPr>
        <w:t>3.3.1  DWDM</w:t>
      </w:r>
      <w:r>
        <w:rPr>
          <w:rFonts w:hint="eastAsia"/>
          <w:szCs w:val="24"/>
        </w:rPr>
        <w:t>系统应用代码定义应采用下面的字符序列来表示：</w:t>
      </w:r>
    </w:p>
    <w:p>
      <w:pPr>
        <w:tabs>
          <w:tab w:val="left" w:pos="0"/>
          <w:tab w:val="left" w:pos="2977"/>
        </w:tabs>
        <w:spacing w:line="360" w:lineRule="auto"/>
        <w:jc w:val="left"/>
        <w:rPr>
          <w:szCs w:val="24"/>
        </w:rPr>
      </w:pPr>
      <w:r>
        <w:rPr>
          <w:szCs w:val="24"/>
        </w:rPr>
        <w:tab/>
      </w:r>
      <w:r>
        <w:rPr>
          <w:rFonts w:hint="eastAsia"/>
          <w:szCs w:val="24"/>
        </w:rPr>
        <w:t>多跨段：</w:t>
      </w:r>
      <w:r>
        <w:rPr>
          <w:szCs w:val="24"/>
        </w:rPr>
        <w:t>Mn.Bc-xW-z(S)</w:t>
      </w:r>
    </w:p>
    <w:p>
      <w:pPr>
        <w:tabs>
          <w:tab w:val="left" w:pos="0"/>
          <w:tab w:val="left" w:pos="2977"/>
        </w:tabs>
        <w:spacing w:line="360" w:lineRule="auto"/>
        <w:jc w:val="left"/>
        <w:rPr>
          <w:szCs w:val="24"/>
        </w:rPr>
      </w:pPr>
      <w:r>
        <w:rPr>
          <w:szCs w:val="24"/>
        </w:rPr>
        <w:tab/>
      </w:r>
      <w:r>
        <w:rPr>
          <w:rFonts w:hint="eastAsia"/>
          <w:szCs w:val="24"/>
        </w:rPr>
        <w:t>单跨段：</w:t>
      </w:r>
      <w:r>
        <w:rPr>
          <w:szCs w:val="24"/>
        </w:rPr>
        <w:t>Sn.Bc-W-z(S)</w:t>
      </w:r>
    </w:p>
    <w:p>
      <w:pPr>
        <w:tabs>
          <w:tab w:val="left" w:pos="425"/>
        </w:tabs>
        <w:spacing w:line="360" w:lineRule="auto"/>
        <w:ind w:firstLine="403" w:firstLineChars="192"/>
        <w:rPr>
          <w:szCs w:val="24"/>
        </w:rPr>
      </w:pPr>
      <w:r>
        <w:rPr>
          <w:rFonts w:hint="eastAsia"/>
          <w:szCs w:val="24"/>
        </w:rPr>
        <w:t>注：</w:t>
      </w:r>
      <w:r>
        <w:rPr>
          <w:szCs w:val="24"/>
        </w:rPr>
        <w:t>M——</w:t>
      </w:r>
      <w:r>
        <w:rPr>
          <w:rFonts w:hint="eastAsia"/>
          <w:szCs w:val="24"/>
        </w:rPr>
        <w:t>多跨段</w:t>
      </w:r>
      <w:r>
        <w:rPr>
          <w:szCs w:val="24"/>
        </w:rPr>
        <w:t>DWDM</w:t>
      </w:r>
      <w:r>
        <w:rPr>
          <w:rFonts w:hint="eastAsia"/>
          <w:szCs w:val="24"/>
        </w:rPr>
        <w:t>系统；</w:t>
      </w:r>
      <w:r>
        <w:rPr>
          <w:szCs w:val="24"/>
        </w:rPr>
        <w:t>S</w:t>
      </w:r>
      <w:r>
        <w:rPr>
          <w:rFonts w:hint="eastAsia"/>
          <w:szCs w:val="24"/>
        </w:rPr>
        <w:t>表示单跨段</w:t>
      </w:r>
      <w:r>
        <w:rPr>
          <w:szCs w:val="24"/>
        </w:rPr>
        <w:t>DWDM</w:t>
      </w:r>
      <w:r>
        <w:rPr>
          <w:rFonts w:hint="eastAsia"/>
          <w:szCs w:val="24"/>
        </w:rPr>
        <w:t>系统。</w:t>
      </w:r>
    </w:p>
    <w:p>
      <w:pPr>
        <w:tabs>
          <w:tab w:val="left" w:pos="0"/>
        </w:tabs>
        <w:spacing w:line="360" w:lineRule="auto"/>
        <w:ind w:firstLine="840" w:firstLineChars="400"/>
        <w:rPr>
          <w:szCs w:val="24"/>
        </w:rPr>
      </w:pPr>
      <w:r>
        <w:rPr>
          <w:szCs w:val="24"/>
        </w:rPr>
        <w:t>n——DWDM</w:t>
      </w:r>
      <w:r>
        <w:rPr>
          <w:rFonts w:hint="eastAsia"/>
          <w:szCs w:val="24"/>
        </w:rPr>
        <w:t>系统所支持的最大波长数量。</w:t>
      </w:r>
    </w:p>
    <w:p>
      <w:pPr>
        <w:tabs>
          <w:tab w:val="left" w:pos="0"/>
        </w:tabs>
        <w:spacing w:line="360" w:lineRule="auto"/>
        <w:ind w:firstLine="840" w:firstLineChars="400"/>
        <w:rPr>
          <w:szCs w:val="24"/>
        </w:rPr>
      </w:pPr>
      <w:r>
        <w:rPr>
          <w:szCs w:val="24"/>
        </w:rPr>
        <w:t>B——DWDM</w:t>
      </w:r>
      <w:r>
        <w:rPr>
          <w:rFonts w:hint="eastAsia"/>
          <w:szCs w:val="24"/>
        </w:rPr>
        <w:t>系统的通路类型，所支持的单通路速率应符合表</w:t>
      </w:r>
      <w:r>
        <w:rPr>
          <w:szCs w:val="24"/>
        </w:rPr>
        <w:t>3.1.3</w:t>
      </w:r>
      <w:r>
        <w:rPr>
          <w:rFonts w:hint="eastAsia"/>
          <w:szCs w:val="24"/>
        </w:rPr>
        <w:t>要求。</w:t>
      </w:r>
    </w:p>
    <w:p>
      <w:pPr>
        <w:tabs>
          <w:tab w:val="left" w:pos="0"/>
        </w:tabs>
        <w:spacing w:line="360" w:lineRule="auto"/>
        <w:ind w:firstLine="840" w:firstLineChars="400"/>
        <w:rPr>
          <w:szCs w:val="24"/>
        </w:rPr>
      </w:pPr>
      <w:r>
        <w:rPr>
          <w:szCs w:val="24"/>
        </w:rPr>
        <w:t>c——DWDM</w:t>
      </w:r>
      <w:r>
        <w:rPr>
          <w:rFonts w:hint="eastAsia"/>
          <w:szCs w:val="24"/>
        </w:rPr>
        <w:t>系统所支持的通路间隔（</w:t>
      </w:r>
      <w:r>
        <w:rPr>
          <w:szCs w:val="24"/>
        </w:rPr>
        <w:t>GHz</w:t>
      </w:r>
      <w:r>
        <w:rPr>
          <w:rFonts w:hint="eastAsia"/>
          <w:szCs w:val="24"/>
        </w:rPr>
        <w:t>）。</w:t>
      </w:r>
    </w:p>
    <w:p>
      <w:pPr>
        <w:tabs>
          <w:tab w:val="left" w:pos="0"/>
        </w:tabs>
        <w:spacing w:line="360" w:lineRule="auto"/>
        <w:ind w:firstLine="840" w:firstLineChars="400"/>
        <w:rPr>
          <w:szCs w:val="24"/>
        </w:rPr>
      </w:pPr>
      <w:r>
        <w:rPr>
          <w:szCs w:val="24"/>
        </w:rPr>
        <w:t>x——DWDM</w:t>
      </w:r>
      <w:r>
        <w:rPr>
          <w:rFonts w:hint="eastAsia"/>
          <w:szCs w:val="24"/>
        </w:rPr>
        <w:t>系统所支持的最大跨段数量。</w:t>
      </w:r>
    </w:p>
    <w:p>
      <w:pPr>
        <w:tabs>
          <w:tab w:val="left" w:pos="0"/>
        </w:tabs>
        <w:spacing w:line="360" w:lineRule="auto"/>
        <w:ind w:firstLine="840" w:firstLineChars="400"/>
        <w:rPr>
          <w:szCs w:val="24"/>
        </w:rPr>
      </w:pPr>
      <w:r>
        <w:rPr>
          <w:szCs w:val="24"/>
        </w:rPr>
        <w:t>W——DWDM</w:t>
      </w:r>
      <w:r>
        <w:rPr>
          <w:rFonts w:hint="eastAsia"/>
          <w:szCs w:val="24"/>
        </w:rPr>
        <w:t>系统所支持的跨段损耗值（</w:t>
      </w:r>
      <w:r>
        <w:rPr>
          <w:szCs w:val="24"/>
        </w:rPr>
        <w:t>dB</w:t>
      </w:r>
      <w:r>
        <w:rPr>
          <w:rFonts w:hint="eastAsia"/>
          <w:szCs w:val="24"/>
        </w:rPr>
        <w:t>），取值如下：</w:t>
      </w:r>
    </w:p>
    <w:p>
      <w:pPr>
        <w:tabs>
          <w:tab w:val="left" w:pos="0"/>
        </w:tabs>
        <w:spacing w:line="360" w:lineRule="auto"/>
        <w:ind w:firstLine="840" w:firstLineChars="400"/>
        <w:rPr>
          <w:szCs w:val="24"/>
        </w:rPr>
      </w:pPr>
      <w:r>
        <w:rPr>
          <w:szCs w:val="24"/>
        </w:rPr>
        <w:t xml:space="preserve">    A</w:t>
      </w:r>
      <w:r>
        <w:rPr>
          <w:rFonts w:hint="eastAsia"/>
          <w:szCs w:val="24"/>
        </w:rPr>
        <w:t>：对于多跨段表示跨段损耗为</w:t>
      </w:r>
      <w:r>
        <w:rPr>
          <w:szCs w:val="24"/>
        </w:rPr>
        <w:t>22dB</w:t>
      </w:r>
      <w:r>
        <w:rPr>
          <w:rFonts w:hint="eastAsia"/>
          <w:szCs w:val="24"/>
        </w:rPr>
        <w:t>；</w:t>
      </w:r>
    </w:p>
    <w:p>
      <w:pPr>
        <w:tabs>
          <w:tab w:val="left" w:pos="0"/>
        </w:tabs>
        <w:spacing w:line="360" w:lineRule="auto"/>
        <w:ind w:firstLine="840" w:firstLineChars="400"/>
        <w:rPr>
          <w:szCs w:val="24"/>
        </w:rPr>
      </w:pPr>
      <w:r>
        <w:rPr>
          <w:szCs w:val="24"/>
        </w:rPr>
        <w:t xml:space="preserve">    B</w:t>
      </w:r>
      <w:r>
        <w:rPr>
          <w:rFonts w:hint="eastAsia"/>
          <w:szCs w:val="24"/>
        </w:rPr>
        <w:t>：对于多跨段表示跨段损耗为</w:t>
      </w:r>
      <w:r>
        <w:rPr>
          <w:szCs w:val="24"/>
        </w:rPr>
        <w:t>27dB</w:t>
      </w:r>
      <w:r>
        <w:rPr>
          <w:rFonts w:hint="eastAsia"/>
          <w:szCs w:val="24"/>
        </w:rPr>
        <w:t>；</w:t>
      </w:r>
    </w:p>
    <w:p>
      <w:pPr>
        <w:tabs>
          <w:tab w:val="left" w:pos="0"/>
        </w:tabs>
        <w:spacing w:line="360" w:lineRule="auto"/>
        <w:ind w:firstLine="840" w:firstLineChars="400"/>
        <w:rPr>
          <w:szCs w:val="24"/>
        </w:rPr>
      </w:pPr>
      <w:r>
        <w:rPr>
          <w:szCs w:val="24"/>
        </w:rPr>
        <w:t xml:space="preserve">    C</w:t>
      </w:r>
      <w:r>
        <w:rPr>
          <w:rFonts w:hint="eastAsia"/>
          <w:szCs w:val="24"/>
        </w:rPr>
        <w:t>：对于多跨段表示跨段损耗为</w:t>
      </w:r>
      <w:r>
        <w:rPr>
          <w:szCs w:val="24"/>
        </w:rPr>
        <w:t>33dB</w:t>
      </w:r>
      <w:r>
        <w:rPr>
          <w:rFonts w:hint="eastAsia"/>
          <w:szCs w:val="24"/>
        </w:rPr>
        <w:t>；</w:t>
      </w:r>
    </w:p>
    <w:p>
      <w:pPr>
        <w:tabs>
          <w:tab w:val="left" w:pos="0"/>
        </w:tabs>
        <w:spacing w:line="360" w:lineRule="auto"/>
        <w:ind w:firstLine="840" w:firstLineChars="400"/>
        <w:rPr>
          <w:szCs w:val="24"/>
        </w:rPr>
      </w:pPr>
      <w:r>
        <w:rPr>
          <w:szCs w:val="24"/>
        </w:rPr>
        <w:t xml:space="preserve">    </w:t>
      </w:r>
      <w:r>
        <w:rPr>
          <w:rFonts w:hint="eastAsia"/>
          <w:szCs w:val="24"/>
        </w:rPr>
        <w:t>对于单跨段为跨段损耗值。</w:t>
      </w:r>
    </w:p>
    <w:p>
      <w:pPr>
        <w:tabs>
          <w:tab w:val="left" w:pos="0"/>
        </w:tabs>
        <w:spacing w:line="360" w:lineRule="auto"/>
        <w:ind w:firstLine="840" w:firstLineChars="400"/>
        <w:rPr>
          <w:szCs w:val="24"/>
        </w:rPr>
      </w:pPr>
      <w:r>
        <w:rPr>
          <w:szCs w:val="24"/>
        </w:rPr>
        <w:t>z——DWDM</w:t>
      </w:r>
      <w:r>
        <w:rPr>
          <w:rFonts w:hint="eastAsia"/>
          <w:szCs w:val="24"/>
        </w:rPr>
        <w:t>系统所支持的光纤类型，取值如下：</w:t>
      </w:r>
    </w:p>
    <w:p>
      <w:pPr>
        <w:tabs>
          <w:tab w:val="left" w:pos="0"/>
        </w:tabs>
        <w:spacing w:line="360" w:lineRule="auto"/>
        <w:ind w:firstLine="840" w:firstLineChars="400"/>
        <w:rPr>
          <w:szCs w:val="24"/>
        </w:rPr>
      </w:pPr>
      <w:r>
        <w:rPr>
          <w:szCs w:val="24"/>
        </w:rPr>
        <w:t xml:space="preserve">    652</w:t>
      </w:r>
      <w:r>
        <w:rPr>
          <w:rFonts w:hint="eastAsia"/>
          <w:szCs w:val="24"/>
        </w:rPr>
        <w:t>：表示光纤为</w:t>
      </w:r>
      <w:r>
        <w:rPr>
          <w:szCs w:val="24"/>
        </w:rPr>
        <w:t>G.652</w:t>
      </w:r>
      <w:r>
        <w:rPr>
          <w:rFonts w:hint="eastAsia"/>
          <w:szCs w:val="24"/>
        </w:rPr>
        <w:t>类型；</w:t>
      </w:r>
    </w:p>
    <w:p>
      <w:pPr>
        <w:tabs>
          <w:tab w:val="left" w:pos="0"/>
        </w:tabs>
        <w:spacing w:line="360" w:lineRule="auto"/>
        <w:ind w:firstLine="840" w:firstLineChars="400"/>
        <w:rPr>
          <w:szCs w:val="24"/>
        </w:rPr>
      </w:pPr>
      <w:r>
        <w:rPr>
          <w:szCs w:val="24"/>
        </w:rPr>
        <w:t xml:space="preserve">    655</w:t>
      </w:r>
      <w:r>
        <w:rPr>
          <w:rFonts w:hint="eastAsia"/>
          <w:szCs w:val="24"/>
        </w:rPr>
        <w:t>：表示光纤为</w:t>
      </w:r>
      <w:r>
        <w:rPr>
          <w:szCs w:val="24"/>
        </w:rPr>
        <w:t>G.655</w:t>
      </w:r>
      <w:r>
        <w:rPr>
          <w:rFonts w:hint="eastAsia"/>
          <w:szCs w:val="24"/>
        </w:rPr>
        <w:t>类型。</w:t>
      </w:r>
    </w:p>
    <w:p>
      <w:pPr>
        <w:tabs>
          <w:tab w:val="left" w:pos="0"/>
        </w:tabs>
        <w:spacing w:line="360" w:lineRule="auto"/>
        <w:ind w:firstLine="840" w:firstLineChars="400"/>
        <w:rPr>
          <w:szCs w:val="24"/>
        </w:rPr>
      </w:pPr>
      <w:r>
        <w:rPr>
          <w:szCs w:val="24"/>
        </w:rPr>
        <w:t>S——DWDM</w:t>
      </w:r>
      <w:r>
        <w:rPr>
          <w:rFonts w:hint="eastAsia"/>
          <w:szCs w:val="24"/>
        </w:rPr>
        <w:t>系统的工作波段，取值如下：</w:t>
      </w:r>
    </w:p>
    <w:p>
      <w:pPr>
        <w:tabs>
          <w:tab w:val="left" w:pos="0"/>
        </w:tabs>
        <w:spacing w:line="360" w:lineRule="auto"/>
        <w:ind w:firstLine="840" w:firstLineChars="400"/>
        <w:rPr>
          <w:szCs w:val="24"/>
        </w:rPr>
      </w:pPr>
      <w:r>
        <w:rPr>
          <w:szCs w:val="24"/>
        </w:rPr>
        <w:t xml:space="preserve">    C</w:t>
      </w:r>
      <w:r>
        <w:rPr>
          <w:rFonts w:hint="eastAsia"/>
          <w:szCs w:val="24"/>
        </w:rPr>
        <w:t>：表示工作波段为</w:t>
      </w:r>
      <w:r>
        <w:rPr>
          <w:szCs w:val="24"/>
        </w:rPr>
        <w:t>C</w:t>
      </w:r>
      <w:r>
        <w:rPr>
          <w:rFonts w:hint="eastAsia"/>
          <w:szCs w:val="24"/>
        </w:rPr>
        <w:t>波段（</w:t>
      </w:r>
      <w:r>
        <w:rPr>
          <w:szCs w:val="24"/>
        </w:rPr>
        <w:t>1530nm~1565nm</w:t>
      </w:r>
      <w:r>
        <w:rPr>
          <w:rFonts w:hint="eastAsia"/>
          <w:szCs w:val="24"/>
        </w:rPr>
        <w:t>），可以省略；</w:t>
      </w:r>
    </w:p>
    <w:p>
      <w:pPr>
        <w:tabs>
          <w:tab w:val="left" w:pos="0"/>
        </w:tabs>
        <w:spacing w:line="360" w:lineRule="auto"/>
        <w:ind w:firstLine="840" w:firstLineChars="400"/>
        <w:rPr>
          <w:szCs w:val="24"/>
        </w:rPr>
      </w:pPr>
      <w:r>
        <w:rPr>
          <w:szCs w:val="24"/>
        </w:rPr>
        <w:t xml:space="preserve">    L</w:t>
      </w:r>
      <w:r>
        <w:rPr>
          <w:rFonts w:hint="eastAsia"/>
          <w:szCs w:val="24"/>
        </w:rPr>
        <w:t>：表示工作波段为</w:t>
      </w:r>
      <w:r>
        <w:rPr>
          <w:szCs w:val="24"/>
        </w:rPr>
        <w:t>L</w:t>
      </w:r>
      <w:r>
        <w:rPr>
          <w:rFonts w:hint="eastAsia"/>
          <w:szCs w:val="24"/>
        </w:rPr>
        <w:t>波段（</w:t>
      </w:r>
      <w:r>
        <w:rPr>
          <w:szCs w:val="24"/>
        </w:rPr>
        <w:t>1565nm~1625nm</w:t>
      </w:r>
      <w:r>
        <w:rPr>
          <w:rFonts w:hint="eastAsia"/>
          <w:szCs w:val="24"/>
        </w:rPr>
        <w:t>）。</w:t>
      </w:r>
    </w:p>
    <w:p>
      <w:pPr>
        <w:tabs>
          <w:tab w:val="left" w:pos="0"/>
        </w:tabs>
        <w:spacing w:line="360" w:lineRule="auto"/>
        <w:ind w:firstLine="840" w:firstLineChars="400"/>
        <w:rPr>
          <w:szCs w:val="24"/>
        </w:rPr>
      </w:pPr>
      <w:r>
        <w:rPr>
          <w:rFonts w:hint="eastAsia"/>
          <w:szCs w:val="24"/>
        </w:rPr>
        <w:t>对于</w:t>
      </w:r>
      <w:r>
        <w:rPr>
          <w:szCs w:val="24"/>
        </w:rPr>
        <w:t>100G</w:t>
      </w:r>
      <w:r>
        <w:rPr>
          <w:rFonts w:hint="eastAsia"/>
          <w:szCs w:val="24"/>
        </w:rPr>
        <w:t>波分复用系统，在</w:t>
      </w:r>
      <w:r>
        <w:rPr>
          <w:szCs w:val="24"/>
        </w:rPr>
        <w:t>W</w:t>
      </w:r>
      <w:r>
        <w:rPr>
          <w:rFonts w:hint="eastAsia"/>
          <w:szCs w:val="24"/>
        </w:rPr>
        <w:t>和</w:t>
      </w:r>
      <w:r>
        <w:rPr>
          <w:szCs w:val="24"/>
        </w:rPr>
        <w:t>z</w:t>
      </w:r>
      <w:r>
        <w:rPr>
          <w:rFonts w:hint="eastAsia"/>
          <w:szCs w:val="24"/>
        </w:rPr>
        <w:t>之间应增加</w:t>
      </w:r>
      <w:r>
        <w:rPr>
          <w:szCs w:val="24"/>
        </w:rPr>
        <w:t>D</w:t>
      </w:r>
      <w:r>
        <w:rPr>
          <w:rFonts w:hint="eastAsia"/>
          <w:szCs w:val="24"/>
        </w:rPr>
        <w:t>，</w:t>
      </w:r>
    </w:p>
    <w:p>
      <w:pPr>
        <w:tabs>
          <w:tab w:val="left" w:pos="0"/>
        </w:tabs>
        <w:spacing w:line="360" w:lineRule="auto"/>
        <w:ind w:firstLine="840" w:firstLineChars="400"/>
        <w:rPr>
          <w:szCs w:val="24"/>
        </w:rPr>
      </w:pPr>
      <w:r>
        <w:rPr>
          <w:szCs w:val="24"/>
        </w:rPr>
        <w:t>D——</w:t>
      </w:r>
      <w:r>
        <w:rPr>
          <w:rFonts w:hint="eastAsia"/>
          <w:szCs w:val="24"/>
        </w:rPr>
        <w:t>波分复用系统是否有线路色散补偿，取值如下：</w:t>
      </w:r>
    </w:p>
    <w:p>
      <w:pPr>
        <w:tabs>
          <w:tab w:val="left" w:pos="0"/>
        </w:tabs>
        <w:spacing w:line="360" w:lineRule="auto"/>
        <w:ind w:firstLine="840" w:firstLineChars="400"/>
        <w:rPr>
          <w:szCs w:val="24"/>
        </w:rPr>
      </w:pPr>
      <w:r>
        <w:rPr>
          <w:szCs w:val="24"/>
        </w:rPr>
        <w:t xml:space="preserve">    1</w:t>
      </w:r>
      <w:r>
        <w:rPr>
          <w:rFonts w:hint="eastAsia"/>
          <w:szCs w:val="24"/>
        </w:rPr>
        <w:t>：表示有线路色散补偿；</w:t>
      </w:r>
    </w:p>
    <w:p>
      <w:pPr>
        <w:tabs>
          <w:tab w:val="left" w:pos="0"/>
        </w:tabs>
        <w:spacing w:line="360" w:lineRule="auto"/>
        <w:ind w:firstLine="840" w:firstLineChars="400"/>
        <w:rPr>
          <w:szCs w:val="24"/>
        </w:rPr>
      </w:pPr>
      <w:r>
        <w:rPr>
          <w:szCs w:val="24"/>
        </w:rPr>
        <w:t xml:space="preserve">    0</w:t>
      </w:r>
      <w:r>
        <w:rPr>
          <w:rFonts w:hint="eastAsia"/>
          <w:szCs w:val="24"/>
        </w:rPr>
        <w:t>：表示无线路色散补偿。</w:t>
      </w:r>
    </w:p>
    <w:p>
      <w:pPr>
        <w:tabs>
          <w:tab w:val="left" w:pos="0"/>
        </w:tabs>
        <w:spacing w:line="360" w:lineRule="auto"/>
        <w:rPr>
          <w:szCs w:val="24"/>
        </w:rPr>
      </w:pPr>
      <w:r>
        <w:rPr>
          <w:szCs w:val="24"/>
        </w:rPr>
        <w:t>3.3.2  DWDM</w:t>
      </w:r>
      <w:r>
        <w:rPr>
          <w:rFonts w:hint="eastAsia"/>
          <w:szCs w:val="24"/>
        </w:rPr>
        <w:t>系统的应用代码应符合表</w:t>
      </w:r>
      <w:r>
        <w:rPr>
          <w:szCs w:val="24"/>
        </w:rPr>
        <w:t>3.3.2</w:t>
      </w:r>
      <w:r>
        <w:rPr>
          <w:rFonts w:hint="eastAsia"/>
          <w:szCs w:val="24"/>
        </w:rPr>
        <w:t>的规定。</w:t>
      </w:r>
    </w:p>
    <w:p>
      <w:pPr>
        <w:keepNext/>
        <w:autoSpaceDE/>
        <w:autoSpaceDN/>
        <w:adjustRightInd/>
        <w:spacing w:line="360" w:lineRule="auto"/>
        <w:jc w:val="center"/>
        <w:textAlignment w:val="auto"/>
        <w:rPr>
          <w:szCs w:val="24"/>
        </w:rPr>
      </w:pPr>
      <w:r>
        <w:rPr>
          <w:rFonts w:hint="eastAsia"/>
          <w:szCs w:val="24"/>
        </w:rPr>
        <w:t>表</w:t>
      </w:r>
      <w:r>
        <w:rPr>
          <w:szCs w:val="24"/>
        </w:rPr>
        <w:t xml:space="preserve">3.3.2  </w:t>
      </w:r>
      <w:r>
        <w:rPr>
          <w:rFonts w:hint="eastAsia"/>
          <w:szCs w:val="24"/>
        </w:rPr>
        <w:t>常用</w:t>
      </w:r>
      <w:r>
        <w:rPr>
          <w:szCs w:val="24"/>
        </w:rPr>
        <w:t>DWDM</w:t>
      </w:r>
      <w:r>
        <w:rPr>
          <w:rFonts w:hint="eastAsia"/>
          <w:szCs w:val="24"/>
        </w:rPr>
        <w:t>系统的应用代码</w:t>
      </w:r>
    </w:p>
    <w:tbl>
      <w:tblPr>
        <w:tblStyle w:val="33"/>
        <w:tblW w:w="7893" w:type="dxa"/>
        <w:jc w:val="center"/>
        <w:tblLayout w:type="autofit"/>
        <w:tblCellMar>
          <w:top w:w="0" w:type="dxa"/>
          <w:left w:w="108" w:type="dxa"/>
          <w:bottom w:w="0" w:type="dxa"/>
          <w:right w:w="108" w:type="dxa"/>
        </w:tblCellMar>
      </w:tblPr>
      <w:tblGrid>
        <w:gridCol w:w="1400"/>
        <w:gridCol w:w="2800"/>
        <w:gridCol w:w="1033"/>
        <w:gridCol w:w="940"/>
        <w:gridCol w:w="940"/>
        <w:gridCol w:w="780"/>
      </w:tblGrid>
      <w:tr>
        <w:tblPrEx>
          <w:tblCellMar>
            <w:top w:w="0" w:type="dxa"/>
            <w:left w:w="108" w:type="dxa"/>
            <w:bottom w:w="0" w:type="dxa"/>
            <w:right w:w="108" w:type="dxa"/>
          </w:tblCellMar>
        </w:tblPrEx>
        <w:trPr>
          <w:trHeight w:val="732" w:hRule="atLeast"/>
          <w:tblHeader/>
          <w:jc w:val="center"/>
        </w:trPr>
        <w:tc>
          <w:tcPr>
            <w:tcW w:w="14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系统容量</w:t>
            </w:r>
          </w:p>
        </w:tc>
        <w:tc>
          <w:tcPr>
            <w:tcW w:w="280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应用代码</w:t>
            </w:r>
          </w:p>
        </w:tc>
        <w:tc>
          <w:tcPr>
            <w:tcW w:w="103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通路</w:t>
            </w:r>
          </w:p>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rPr>
              <w:t>间隔</w:t>
            </w:r>
          </w:p>
          <w:p>
            <w:pPr>
              <w:keepNext w:val="0"/>
              <w:keepLines w:val="0"/>
              <w:suppressLineNumbers w:val="0"/>
              <w:spacing w:before="0" w:beforeAutospacing="0" w:after="0" w:afterAutospacing="0"/>
              <w:ind w:left="0" w:right="0"/>
              <w:jc w:val="center"/>
              <w:rPr>
                <w:rFonts w:hint="default"/>
                <w:szCs w:val="21"/>
              </w:rPr>
            </w:pPr>
            <w:r>
              <w:rPr>
                <w:rFonts w:hint="eastAsia"/>
                <w:szCs w:val="21"/>
              </w:rPr>
              <w:t>（</w:t>
            </w:r>
            <w:r>
              <w:rPr>
                <w:rFonts w:hint="default"/>
                <w:szCs w:val="21"/>
              </w:rPr>
              <w:t>GHz</w:t>
            </w:r>
            <w:r>
              <w:rPr>
                <w:rFonts w:hint="eastAsia"/>
                <w:szCs w:val="21"/>
              </w:rPr>
              <w:t>）</w:t>
            </w:r>
          </w:p>
        </w:tc>
        <w:tc>
          <w:tcPr>
            <w:tcW w:w="94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跨段</w:t>
            </w:r>
          </w:p>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rPr>
              <w:t>衰耗</w:t>
            </w:r>
          </w:p>
          <w:p>
            <w:pPr>
              <w:keepNext w:val="0"/>
              <w:keepLines w:val="0"/>
              <w:suppressLineNumbers w:val="0"/>
              <w:spacing w:before="0" w:beforeAutospacing="0" w:after="0" w:afterAutospacing="0"/>
              <w:ind w:left="0" w:right="0"/>
              <w:jc w:val="center"/>
              <w:rPr>
                <w:rFonts w:hint="default"/>
                <w:szCs w:val="21"/>
              </w:rPr>
            </w:pPr>
            <w:r>
              <w:rPr>
                <w:rFonts w:hint="eastAsia"/>
                <w:szCs w:val="21"/>
              </w:rPr>
              <w:t>（</w:t>
            </w:r>
            <w:r>
              <w:rPr>
                <w:rFonts w:hint="default"/>
                <w:szCs w:val="21"/>
              </w:rPr>
              <w:t>dB)</w:t>
            </w:r>
          </w:p>
        </w:tc>
        <w:tc>
          <w:tcPr>
            <w:tcW w:w="94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目标</w:t>
            </w:r>
          </w:p>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rPr>
              <w:t>距离</w:t>
            </w:r>
          </w:p>
          <w:p>
            <w:pPr>
              <w:keepNext w:val="0"/>
              <w:keepLines w:val="0"/>
              <w:suppressLineNumbers w:val="0"/>
              <w:spacing w:before="0" w:beforeAutospacing="0" w:after="0" w:afterAutospacing="0"/>
              <w:ind w:left="0" w:right="0"/>
              <w:jc w:val="center"/>
              <w:rPr>
                <w:rFonts w:hint="default"/>
                <w:szCs w:val="21"/>
              </w:rPr>
            </w:pPr>
            <w:r>
              <w:rPr>
                <w:rFonts w:hint="eastAsia"/>
                <w:szCs w:val="21"/>
              </w:rPr>
              <w:t>（</w:t>
            </w:r>
            <w:r>
              <w:rPr>
                <w:rFonts w:hint="default"/>
                <w:szCs w:val="21"/>
              </w:rPr>
              <w:t>km)</w:t>
            </w:r>
          </w:p>
        </w:tc>
        <w:tc>
          <w:tcPr>
            <w:tcW w:w="7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光纤类型</w:t>
            </w:r>
          </w:p>
        </w:tc>
      </w:tr>
      <w:tr>
        <w:tblPrEx>
          <w:tblCellMar>
            <w:top w:w="0" w:type="dxa"/>
            <w:left w:w="108" w:type="dxa"/>
            <w:bottom w:w="0" w:type="dxa"/>
            <w:right w:w="108" w:type="dxa"/>
          </w:tblCellMar>
        </w:tblPrEx>
        <w:trPr>
          <w:trHeight w:val="312" w:hRule="atLeast"/>
          <w:jc w:val="center"/>
        </w:trPr>
        <w:tc>
          <w:tcPr>
            <w:tcW w:w="1400" w:type="dxa"/>
            <w:vMerge w:val="restart"/>
            <w:tcBorders>
              <w:top w:val="nil"/>
              <w:left w:val="single" w:color="auto" w:sz="4" w:space="0"/>
              <w:bottom w:val="single" w:color="000000"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40</w:t>
            </w:r>
            <w:r>
              <w:rPr>
                <w:rFonts w:hint="eastAsia"/>
                <w:szCs w:val="21"/>
              </w:rPr>
              <w:t>×</w:t>
            </w:r>
            <w:r>
              <w:rPr>
                <w:rFonts w:hint="default"/>
                <w:szCs w:val="21"/>
              </w:rPr>
              <w:t>2.5G</w:t>
            </w: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M40.2.5G100-8A-652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640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M40.2.5G100-6A-652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480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M40.2.5G100-3B-652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w:t>
            </w:r>
            <w:r>
              <w:rPr>
                <w:rFonts w:hint="eastAsia"/>
                <w:szCs w:val="21"/>
              </w:rPr>
              <w:t>×</w:t>
            </w:r>
            <w:r>
              <w:rPr>
                <w:rFonts w:hint="default"/>
                <w:szCs w:val="21"/>
              </w:rPr>
              <w:t>27</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300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M40.2.5G100-3C-652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w:t>
            </w:r>
            <w:r>
              <w:rPr>
                <w:rFonts w:hint="eastAsia"/>
                <w:szCs w:val="21"/>
              </w:rPr>
              <w:t>×</w:t>
            </w:r>
            <w:r>
              <w:rPr>
                <w:rFonts w:hint="default"/>
                <w:szCs w:val="21"/>
              </w:rPr>
              <w:t>33</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360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M40.2.5G100-8A-655</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640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M40.2.5G100-6A-655</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480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M40.2.5G100-3B-655</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w:t>
            </w:r>
            <w:r>
              <w:rPr>
                <w:rFonts w:hint="eastAsia"/>
                <w:szCs w:val="21"/>
              </w:rPr>
              <w:t>×</w:t>
            </w:r>
            <w:r>
              <w:rPr>
                <w:rFonts w:hint="default"/>
                <w:szCs w:val="21"/>
              </w:rPr>
              <w:t>27</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300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M40.2.5G100-3C-655</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w:t>
            </w:r>
            <w:r>
              <w:rPr>
                <w:rFonts w:hint="eastAsia"/>
                <w:szCs w:val="21"/>
              </w:rPr>
              <w:t>×</w:t>
            </w:r>
            <w:r>
              <w:rPr>
                <w:rFonts w:hint="default"/>
                <w:szCs w:val="21"/>
              </w:rPr>
              <w:t>33</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360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restart"/>
            <w:tcBorders>
              <w:top w:val="nil"/>
              <w:left w:val="single" w:color="auto" w:sz="4" w:space="0"/>
              <w:bottom w:val="single" w:color="000000"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40</w:t>
            </w:r>
            <w:r>
              <w:rPr>
                <w:rFonts w:hint="eastAsia"/>
                <w:szCs w:val="21"/>
              </w:rPr>
              <w:t>×</w:t>
            </w:r>
            <w:r>
              <w:rPr>
                <w:rFonts w:hint="default"/>
                <w:szCs w:val="21"/>
              </w:rPr>
              <w:t>10G</w:t>
            </w: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M40.10G100-8A-652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640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M40.10G100-6A-652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480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M40.10G100-3B-652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w:t>
            </w:r>
            <w:r>
              <w:rPr>
                <w:rFonts w:hint="eastAsia"/>
                <w:szCs w:val="21"/>
              </w:rPr>
              <w:t>×</w:t>
            </w:r>
            <w:r>
              <w:rPr>
                <w:rFonts w:hint="default"/>
                <w:szCs w:val="21"/>
              </w:rPr>
              <w:t>27</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300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M40.10G100-3C-652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w:t>
            </w:r>
            <w:r>
              <w:rPr>
                <w:rFonts w:hint="eastAsia"/>
                <w:szCs w:val="21"/>
              </w:rPr>
              <w:t>×</w:t>
            </w:r>
            <w:r>
              <w:rPr>
                <w:rFonts w:hint="default"/>
                <w:szCs w:val="21"/>
              </w:rPr>
              <w:t>33</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360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M40.10G100-8A-655</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640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M40.10G100-6A-655</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480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M40.10G100-3B-655</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w:t>
            </w:r>
            <w:r>
              <w:rPr>
                <w:rFonts w:hint="eastAsia"/>
                <w:szCs w:val="21"/>
              </w:rPr>
              <w:t>×</w:t>
            </w:r>
            <w:r>
              <w:rPr>
                <w:rFonts w:hint="default"/>
                <w:szCs w:val="21"/>
              </w:rPr>
              <w:t>27</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300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M40.10G100-3C-655</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w:t>
            </w:r>
            <w:r>
              <w:rPr>
                <w:rFonts w:hint="eastAsia"/>
                <w:szCs w:val="21"/>
              </w:rPr>
              <w:t>×</w:t>
            </w:r>
            <w:r>
              <w:rPr>
                <w:rFonts w:hint="default"/>
                <w:szCs w:val="21"/>
              </w:rPr>
              <w:t>33</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360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restart"/>
            <w:tcBorders>
              <w:top w:val="nil"/>
              <w:left w:val="single" w:color="auto" w:sz="4" w:space="0"/>
              <w:bottom w:val="single" w:color="000000"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80</w:t>
            </w:r>
            <w:r>
              <w:rPr>
                <w:rFonts w:hint="eastAsia"/>
                <w:szCs w:val="21"/>
              </w:rPr>
              <w:t>×</w:t>
            </w:r>
            <w:r>
              <w:rPr>
                <w:rFonts w:hint="default"/>
                <w:szCs w:val="21"/>
              </w:rPr>
              <w:t>10G</w:t>
            </w: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M80.10G50-8A-652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640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M80.10G50-3B-652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w:t>
            </w:r>
            <w:r>
              <w:rPr>
                <w:rFonts w:hint="eastAsia"/>
                <w:szCs w:val="21"/>
              </w:rPr>
              <w:t>×</w:t>
            </w:r>
            <w:r>
              <w:rPr>
                <w:rFonts w:hint="default"/>
                <w:szCs w:val="21"/>
              </w:rPr>
              <w:t>27</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300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M80.10G50-6B-652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w:t>
            </w:r>
            <w:r>
              <w:rPr>
                <w:rFonts w:hint="eastAsia"/>
                <w:szCs w:val="21"/>
              </w:rPr>
              <w:t>×</w:t>
            </w:r>
            <w:r>
              <w:rPr>
                <w:rFonts w:hint="default"/>
                <w:szCs w:val="21"/>
              </w:rPr>
              <w:t>27</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600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M80.10G50-9B-652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9</w:t>
            </w:r>
            <w:r>
              <w:rPr>
                <w:rFonts w:hint="eastAsia"/>
                <w:szCs w:val="21"/>
              </w:rPr>
              <w:t>×</w:t>
            </w:r>
            <w:r>
              <w:rPr>
                <w:rFonts w:hint="default"/>
                <w:szCs w:val="21"/>
              </w:rPr>
              <w:t>27</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900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M80.10G50-8A-655</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640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M80.10G50-3B-655</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w:t>
            </w:r>
            <w:r>
              <w:rPr>
                <w:rFonts w:hint="eastAsia"/>
                <w:szCs w:val="21"/>
              </w:rPr>
              <w:t>×</w:t>
            </w:r>
            <w:r>
              <w:rPr>
                <w:rFonts w:hint="default"/>
                <w:szCs w:val="21"/>
              </w:rPr>
              <w:t>27</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300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restart"/>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40</w:t>
            </w:r>
            <w:r>
              <w:rPr>
                <w:rFonts w:hint="eastAsia"/>
                <w:szCs w:val="21"/>
              </w:rPr>
              <w:t>×</w:t>
            </w:r>
            <w:r>
              <w:rPr>
                <w:rFonts w:hint="default"/>
                <w:szCs w:val="21"/>
              </w:rPr>
              <w:t>10G</w:t>
            </w:r>
          </w:p>
          <w:p>
            <w:pPr>
              <w:keepNext w:val="0"/>
              <w:keepLines w:val="0"/>
              <w:suppressLineNumbers w:val="0"/>
              <w:spacing w:before="0" w:beforeAutospacing="0" w:after="0" w:afterAutospacing="0"/>
              <w:ind w:left="0" w:right="0"/>
              <w:jc w:val="center"/>
              <w:rPr>
                <w:rFonts w:hint="default"/>
                <w:szCs w:val="21"/>
              </w:rPr>
            </w:pPr>
            <w:r>
              <w:rPr>
                <w:rFonts w:hint="eastAsia"/>
                <w:szCs w:val="21"/>
              </w:rPr>
              <w:t>多跨超长距</w:t>
            </w: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M40.10G100-25A-652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25</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2000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M40.10G100-38A-652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38</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3040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M40.10G100-20B-652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w:t>
            </w:r>
            <w:r>
              <w:rPr>
                <w:rFonts w:hint="eastAsia"/>
                <w:szCs w:val="21"/>
              </w:rPr>
              <w:t>×</w:t>
            </w:r>
            <w:r>
              <w:rPr>
                <w:rFonts w:hint="default"/>
                <w:szCs w:val="21"/>
              </w:rPr>
              <w:t>27</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2000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restart"/>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80</w:t>
            </w:r>
            <w:r>
              <w:rPr>
                <w:rFonts w:hint="eastAsia"/>
                <w:szCs w:val="21"/>
              </w:rPr>
              <w:t>×</w:t>
            </w:r>
            <w:r>
              <w:rPr>
                <w:rFonts w:hint="default"/>
                <w:szCs w:val="21"/>
              </w:rPr>
              <w:t>10G</w:t>
            </w:r>
          </w:p>
          <w:p>
            <w:pPr>
              <w:keepNext w:val="0"/>
              <w:keepLines w:val="0"/>
              <w:suppressLineNumbers w:val="0"/>
              <w:spacing w:before="0" w:beforeAutospacing="0" w:after="0" w:afterAutospacing="0"/>
              <w:ind w:left="0" w:right="0"/>
              <w:jc w:val="center"/>
              <w:rPr>
                <w:rFonts w:hint="default"/>
                <w:szCs w:val="21"/>
              </w:rPr>
            </w:pPr>
            <w:r>
              <w:rPr>
                <w:rFonts w:hint="eastAsia"/>
                <w:szCs w:val="21"/>
              </w:rPr>
              <w:t>多跨超长距</w:t>
            </w: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M80.10G50-25A-652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25</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2000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M80.10G50-38A-652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38</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3040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M80.10G50-15B-652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15</w:t>
            </w:r>
            <w:r>
              <w:rPr>
                <w:rFonts w:hint="eastAsia"/>
                <w:szCs w:val="21"/>
              </w:rPr>
              <w:t>×</w:t>
            </w:r>
            <w:r>
              <w:rPr>
                <w:rFonts w:hint="default"/>
                <w:szCs w:val="21"/>
              </w:rPr>
              <w:t>27</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2000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restart"/>
            <w:tcBorders>
              <w:top w:val="nil"/>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40</w:t>
            </w:r>
            <w:r>
              <w:rPr>
                <w:rFonts w:hint="eastAsia"/>
                <w:szCs w:val="21"/>
              </w:rPr>
              <w:t>×</w:t>
            </w:r>
            <w:r>
              <w:rPr>
                <w:rFonts w:hint="default"/>
                <w:szCs w:val="21"/>
              </w:rPr>
              <w:t>10G</w:t>
            </w:r>
          </w:p>
          <w:p>
            <w:pPr>
              <w:keepNext w:val="0"/>
              <w:keepLines w:val="0"/>
              <w:suppressLineNumbers w:val="0"/>
              <w:spacing w:before="0" w:beforeAutospacing="0" w:after="0" w:afterAutospacing="0"/>
              <w:ind w:left="0" w:right="0"/>
              <w:jc w:val="center"/>
              <w:rPr>
                <w:rFonts w:hint="default"/>
                <w:szCs w:val="21"/>
              </w:rPr>
            </w:pPr>
            <w:r>
              <w:rPr>
                <w:rFonts w:hint="eastAsia"/>
                <w:szCs w:val="21"/>
              </w:rPr>
              <w:t>单跨超长距</w:t>
            </w: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S40.10G100-</w:t>
            </w:r>
            <w:r>
              <w:rPr>
                <w:rFonts w:hint="eastAsia"/>
                <w:szCs w:val="21"/>
              </w:rPr>
              <w:t>44</w:t>
            </w:r>
            <w:r>
              <w:rPr>
                <w:rFonts w:hint="default"/>
                <w:szCs w:val="21"/>
              </w:rPr>
              <w:t>-652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w:t>
            </w:r>
            <w:r>
              <w:rPr>
                <w:rFonts w:hint="eastAsia"/>
                <w:szCs w:val="21"/>
              </w:rPr>
              <w:t>×</w:t>
            </w:r>
            <w:r>
              <w:rPr>
                <w:rFonts w:hint="default"/>
                <w:szCs w:val="21"/>
              </w:rPr>
              <w:t>44</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160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S40.10G100-</w:t>
            </w:r>
            <w:r>
              <w:rPr>
                <w:rFonts w:hint="eastAsia"/>
                <w:szCs w:val="21"/>
              </w:rPr>
              <w:t>55</w:t>
            </w:r>
            <w:r>
              <w:rPr>
                <w:rFonts w:hint="default"/>
                <w:szCs w:val="21"/>
              </w:rPr>
              <w:t>-652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w:t>
            </w:r>
            <w:r>
              <w:rPr>
                <w:rFonts w:hint="eastAsia"/>
                <w:szCs w:val="21"/>
              </w:rPr>
              <w:t>×</w:t>
            </w:r>
            <w:r>
              <w:rPr>
                <w:rFonts w:hint="default"/>
                <w:szCs w:val="21"/>
              </w:rPr>
              <w:t>55</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24" w:hRule="atLeast"/>
          <w:jc w:val="center"/>
        </w:trPr>
        <w:tc>
          <w:tcPr>
            <w:tcW w:w="1400" w:type="dxa"/>
            <w:vMerge w:val="restart"/>
            <w:tcBorders>
              <w:top w:val="nil"/>
              <w:left w:val="single" w:color="auto" w:sz="4" w:space="0"/>
              <w:bottom w:val="single" w:color="000000"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80</w:t>
            </w:r>
            <w:r>
              <w:rPr>
                <w:rFonts w:hint="eastAsia"/>
                <w:szCs w:val="21"/>
              </w:rPr>
              <w:t>×</w:t>
            </w:r>
            <w:r>
              <w:rPr>
                <w:rFonts w:hint="default"/>
                <w:szCs w:val="21"/>
              </w:rPr>
              <w:t>40G</w:t>
            </w: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M80.40G50-8A-652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640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24"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M80.40G50-12A-652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12</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960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24"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M80.40G50-16A-652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16</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86" w:leftChars="-58" w:right="-117" w:rightChars="-56" w:hanging="35" w:hangingChars="17"/>
              <w:jc w:val="center"/>
              <w:rPr>
                <w:rFonts w:hint="default"/>
                <w:szCs w:val="21"/>
              </w:rPr>
            </w:pPr>
            <w:r>
              <w:rPr>
                <w:rFonts w:hint="default"/>
                <w:szCs w:val="21"/>
              </w:rPr>
              <w:t>1280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24"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M80.40G50-8A-655</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640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24"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M80.40G50-12A-655</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12</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960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24"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M80.40G50-16A-655</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16</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86" w:leftChars="-58" w:right="-117" w:rightChars="-56" w:hanging="35" w:hangingChars="17"/>
              <w:jc w:val="center"/>
              <w:rPr>
                <w:rFonts w:hint="default"/>
                <w:szCs w:val="21"/>
              </w:rPr>
            </w:pPr>
            <w:r>
              <w:rPr>
                <w:rFonts w:hint="default"/>
                <w:szCs w:val="21"/>
              </w:rPr>
              <w:t>1280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24" w:hRule="atLeast"/>
          <w:jc w:val="center"/>
        </w:trPr>
        <w:tc>
          <w:tcPr>
            <w:tcW w:w="1400" w:type="dxa"/>
            <w:vMerge w:val="restart"/>
            <w:tcBorders>
              <w:top w:val="nil"/>
              <w:left w:val="single" w:color="auto" w:sz="4" w:space="0"/>
              <w:bottom w:val="single" w:color="000000"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40</w:t>
            </w:r>
            <w:r>
              <w:rPr>
                <w:rFonts w:hint="eastAsia"/>
                <w:szCs w:val="21"/>
              </w:rPr>
              <w:t>×</w:t>
            </w:r>
            <w:r>
              <w:rPr>
                <w:rFonts w:hint="default"/>
                <w:szCs w:val="21"/>
              </w:rPr>
              <w:t>40G</w:t>
            </w: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M40.40G100-8A-652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640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24"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M40.40G100-16A-652</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16</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1280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24"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M40.40G100-8A-655</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640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24" w:hRule="atLeast"/>
          <w:jc w:val="center"/>
        </w:trPr>
        <w:tc>
          <w:tcPr>
            <w:tcW w:w="1400" w:type="dxa"/>
            <w:vMerge w:val="continue"/>
            <w:tcBorders>
              <w:top w:val="nil"/>
              <w:left w:val="single" w:color="auto"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M40.40G100-16A-655</w:t>
            </w:r>
          </w:p>
        </w:tc>
        <w:tc>
          <w:tcPr>
            <w:tcW w:w="1033"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16</w:t>
            </w:r>
            <w:r>
              <w:rPr>
                <w:rFonts w:hint="eastAsia"/>
                <w:szCs w:val="21"/>
              </w:rPr>
              <w:t>×</w:t>
            </w:r>
            <w:r>
              <w:rPr>
                <w:rFonts w:hint="default"/>
                <w:szCs w:val="21"/>
              </w:rPr>
              <w:t>22</w:t>
            </w:r>
          </w:p>
        </w:tc>
        <w:tc>
          <w:tcPr>
            <w:tcW w:w="94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86" w:leftChars="-58" w:right="-117" w:rightChars="-56" w:hanging="35" w:hangingChars="17"/>
              <w:jc w:val="center"/>
              <w:rPr>
                <w:rFonts w:hint="default"/>
                <w:szCs w:val="21"/>
              </w:rPr>
            </w:pPr>
            <w:r>
              <w:rPr>
                <w:rFonts w:hint="default"/>
                <w:szCs w:val="21"/>
              </w:rPr>
              <w:t>1280</w:t>
            </w:r>
          </w:p>
        </w:tc>
        <w:tc>
          <w:tcPr>
            <w:tcW w:w="78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80</w:t>
            </w:r>
            <w:r>
              <w:rPr>
                <w:rFonts w:hint="eastAsia"/>
                <w:szCs w:val="21"/>
              </w:rPr>
              <w:t>×</w:t>
            </w:r>
            <w:r>
              <w:rPr>
                <w:rFonts w:hint="default"/>
                <w:szCs w:val="21"/>
              </w:rPr>
              <w:t>100G</w:t>
            </w:r>
          </w:p>
        </w:tc>
        <w:tc>
          <w:tcPr>
            <w:tcW w:w="280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 xml:space="preserve">M80.100G50-18A-0-652 </w:t>
            </w:r>
          </w:p>
        </w:tc>
        <w:tc>
          <w:tcPr>
            <w:tcW w:w="1033"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18</w:t>
            </w:r>
            <w:r>
              <w:rPr>
                <w:rFonts w:hint="eastAsia"/>
                <w:szCs w:val="21"/>
              </w:rPr>
              <w:t>×</w:t>
            </w:r>
            <w:r>
              <w:rPr>
                <w:rFonts w:hint="default"/>
                <w:szCs w:val="21"/>
              </w:rPr>
              <w:t>22</w:t>
            </w:r>
          </w:p>
        </w:tc>
        <w:tc>
          <w:tcPr>
            <w:tcW w:w="940"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color w:val="000000"/>
                <w:sz w:val="22"/>
                <w:szCs w:val="22"/>
              </w:rPr>
              <w:t>1440</w:t>
            </w:r>
          </w:p>
        </w:tc>
        <w:tc>
          <w:tcPr>
            <w:tcW w:w="78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M80.100G50-14A-0-652</w:t>
            </w:r>
          </w:p>
        </w:tc>
        <w:tc>
          <w:tcPr>
            <w:tcW w:w="1033"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14</w:t>
            </w:r>
            <w:r>
              <w:rPr>
                <w:rFonts w:hint="eastAsia"/>
                <w:szCs w:val="21"/>
              </w:rPr>
              <w:t>×</w:t>
            </w:r>
            <w:r>
              <w:rPr>
                <w:rFonts w:hint="default"/>
                <w:szCs w:val="21"/>
              </w:rPr>
              <w:t>22</w:t>
            </w:r>
          </w:p>
        </w:tc>
        <w:tc>
          <w:tcPr>
            <w:tcW w:w="940"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color w:val="000000"/>
                <w:sz w:val="22"/>
                <w:szCs w:val="22"/>
              </w:rPr>
              <w:t>1120</w:t>
            </w:r>
          </w:p>
        </w:tc>
        <w:tc>
          <w:tcPr>
            <w:tcW w:w="78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M80.100G50-14A-1-652</w:t>
            </w:r>
          </w:p>
        </w:tc>
        <w:tc>
          <w:tcPr>
            <w:tcW w:w="1033"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14</w:t>
            </w:r>
            <w:r>
              <w:rPr>
                <w:rFonts w:hint="eastAsia"/>
                <w:szCs w:val="21"/>
              </w:rPr>
              <w:t>×</w:t>
            </w:r>
            <w:r>
              <w:rPr>
                <w:rFonts w:hint="default"/>
                <w:szCs w:val="21"/>
              </w:rPr>
              <w:t>22</w:t>
            </w:r>
          </w:p>
        </w:tc>
        <w:tc>
          <w:tcPr>
            <w:tcW w:w="940"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color w:val="000000"/>
                <w:sz w:val="22"/>
                <w:szCs w:val="22"/>
              </w:rPr>
              <w:t>1120</w:t>
            </w:r>
          </w:p>
        </w:tc>
        <w:tc>
          <w:tcPr>
            <w:tcW w:w="78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M80.100G50-10A-1-652</w:t>
            </w:r>
          </w:p>
        </w:tc>
        <w:tc>
          <w:tcPr>
            <w:tcW w:w="1033"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10</w:t>
            </w:r>
            <w:r>
              <w:rPr>
                <w:rFonts w:hint="eastAsia"/>
                <w:szCs w:val="21"/>
              </w:rPr>
              <w:t>×</w:t>
            </w:r>
            <w:r>
              <w:rPr>
                <w:rFonts w:hint="default"/>
                <w:szCs w:val="21"/>
              </w:rPr>
              <w:t>22</w:t>
            </w:r>
          </w:p>
        </w:tc>
        <w:tc>
          <w:tcPr>
            <w:tcW w:w="940"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color w:val="000000"/>
                <w:sz w:val="22"/>
                <w:szCs w:val="22"/>
              </w:rPr>
              <w:t>800</w:t>
            </w:r>
          </w:p>
        </w:tc>
        <w:tc>
          <w:tcPr>
            <w:tcW w:w="78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M80.100G50-16A-0-655</w:t>
            </w:r>
          </w:p>
        </w:tc>
        <w:tc>
          <w:tcPr>
            <w:tcW w:w="1033"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16</w:t>
            </w:r>
            <w:r>
              <w:rPr>
                <w:rFonts w:hint="eastAsia"/>
                <w:szCs w:val="21"/>
              </w:rPr>
              <w:t>×</w:t>
            </w:r>
            <w:r>
              <w:rPr>
                <w:rFonts w:hint="default"/>
                <w:szCs w:val="21"/>
              </w:rPr>
              <w:t>22</w:t>
            </w:r>
          </w:p>
        </w:tc>
        <w:tc>
          <w:tcPr>
            <w:tcW w:w="940"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color w:val="000000"/>
                <w:sz w:val="22"/>
                <w:szCs w:val="22"/>
              </w:rPr>
              <w:t>1280</w:t>
            </w:r>
          </w:p>
        </w:tc>
        <w:tc>
          <w:tcPr>
            <w:tcW w:w="78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M80.100G50-16A-0-655</w:t>
            </w:r>
          </w:p>
        </w:tc>
        <w:tc>
          <w:tcPr>
            <w:tcW w:w="1033"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10</w:t>
            </w:r>
            <w:r>
              <w:rPr>
                <w:rFonts w:hint="eastAsia"/>
                <w:szCs w:val="21"/>
              </w:rPr>
              <w:t>×</w:t>
            </w:r>
            <w:r>
              <w:rPr>
                <w:rFonts w:hint="default"/>
                <w:szCs w:val="21"/>
              </w:rPr>
              <w:t>22</w:t>
            </w:r>
          </w:p>
        </w:tc>
        <w:tc>
          <w:tcPr>
            <w:tcW w:w="940"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color w:val="000000"/>
                <w:sz w:val="22"/>
                <w:szCs w:val="22"/>
              </w:rPr>
              <w:t>800</w:t>
            </w:r>
          </w:p>
        </w:tc>
        <w:tc>
          <w:tcPr>
            <w:tcW w:w="78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M80.100G50-14A-1-655</w:t>
            </w:r>
          </w:p>
        </w:tc>
        <w:tc>
          <w:tcPr>
            <w:tcW w:w="1033"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14</w:t>
            </w:r>
            <w:r>
              <w:rPr>
                <w:rFonts w:hint="eastAsia"/>
                <w:szCs w:val="21"/>
              </w:rPr>
              <w:t>×</w:t>
            </w:r>
            <w:r>
              <w:rPr>
                <w:rFonts w:hint="default"/>
                <w:szCs w:val="21"/>
              </w:rPr>
              <w:t>22</w:t>
            </w:r>
          </w:p>
        </w:tc>
        <w:tc>
          <w:tcPr>
            <w:tcW w:w="940"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color w:val="000000"/>
                <w:sz w:val="22"/>
                <w:szCs w:val="22"/>
              </w:rPr>
              <w:t>1120</w:t>
            </w:r>
          </w:p>
        </w:tc>
        <w:tc>
          <w:tcPr>
            <w:tcW w:w="78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M80.100G50-10A-1-655</w:t>
            </w:r>
          </w:p>
        </w:tc>
        <w:tc>
          <w:tcPr>
            <w:tcW w:w="1033"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c>
          <w:tcPr>
            <w:tcW w:w="94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10</w:t>
            </w:r>
            <w:r>
              <w:rPr>
                <w:rFonts w:hint="eastAsia"/>
                <w:szCs w:val="21"/>
              </w:rPr>
              <w:t>×</w:t>
            </w:r>
            <w:r>
              <w:rPr>
                <w:rFonts w:hint="default"/>
                <w:szCs w:val="21"/>
              </w:rPr>
              <w:t>22</w:t>
            </w:r>
          </w:p>
        </w:tc>
        <w:tc>
          <w:tcPr>
            <w:tcW w:w="940"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color w:val="000000"/>
                <w:sz w:val="22"/>
                <w:szCs w:val="22"/>
              </w:rPr>
              <w:t>800</w:t>
            </w:r>
          </w:p>
        </w:tc>
        <w:tc>
          <w:tcPr>
            <w:tcW w:w="780" w:type="dxa"/>
            <w:tcBorders>
              <w:top w:val="single" w:color="auto" w:sz="4" w:space="0"/>
              <w:left w:val="nil"/>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80</w:t>
            </w:r>
            <w:r>
              <w:rPr>
                <w:rFonts w:hint="eastAsia"/>
                <w:szCs w:val="21"/>
              </w:rPr>
              <w:t>×</w:t>
            </w:r>
            <w:r>
              <w:rPr>
                <w:rFonts w:hint="default"/>
                <w:szCs w:val="21"/>
              </w:rPr>
              <w:t>100G</w:t>
            </w:r>
          </w:p>
          <w:p>
            <w:pPr>
              <w:keepNext w:val="0"/>
              <w:keepLines w:val="0"/>
              <w:suppressLineNumbers w:val="0"/>
              <w:spacing w:before="0" w:beforeAutospacing="0" w:after="0" w:afterAutospacing="0"/>
              <w:ind w:left="0" w:right="0"/>
              <w:jc w:val="center"/>
              <w:rPr>
                <w:rFonts w:hint="default"/>
                <w:szCs w:val="21"/>
              </w:rPr>
            </w:pPr>
            <w:r>
              <w:rPr>
                <w:rFonts w:hint="eastAsia"/>
                <w:szCs w:val="21"/>
              </w:rPr>
              <w:t>多跨超长距</w:t>
            </w:r>
          </w:p>
        </w:tc>
        <w:tc>
          <w:tcPr>
            <w:tcW w:w="280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lang w:bidi="ar"/>
              </w:rPr>
              <w:t>M80.100G50-26A-</w:t>
            </w:r>
            <w:r>
              <w:rPr>
                <w:rFonts w:hint="eastAsia"/>
                <w:szCs w:val="21"/>
                <w:lang w:bidi="ar"/>
              </w:rPr>
              <w:t>0-</w:t>
            </w:r>
            <w:r>
              <w:rPr>
                <w:rFonts w:hint="default"/>
                <w:szCs w:val="21"/>
                <w:lang w:bidi="ar"/>
              </w:rPr>
              <w:t>652</w:t>
            </w:r>
          </w:p>
        </w:tc>
        <w:tc>
          <w:tcPr>
            <w:tcW w:w="103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50</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26×</w:t>
            </w:r>
            <w:r>
              <w:rPr>
                <w:rFonts w:hint="default"/>
                <w:szCs w:val="21"/>
              </w:rPr>
              <w:t>22</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2080</w:t>
            </w:r>
          </w:p>
        </w:tc>
        <w:tc>
          <w:tcPr>
            <w:tcW w:w="780"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lang w:bidi="ar"/>
              </w:rPr>
              <w:t>M80.100G50-2</w:t>
            </w:r>
            <w:r>
              <w:rPr>
                <w:rFonts w:hint="eastAsia"/>
                <w:szCs w:val="21"/>
                <w:lang w:bidi="ar"/>
              </w:rPr>
              <w:t>0</w:t>
            </w:r>
            <w:r>
              <w:rPr>
                <w:rFonts w:hint="default"/>
                <w:szCs w:val="21"/>
                <w:lang w:bidi="ar"/>
              </w:rPr>
              <w:t>A-</w:t>
            </w:r>
            <w:r>
              <w:rPr>
                <w:rFonts w:hint="eastAsia"/>
                <w:szCs w:val="21"/>
                <w:lang w:bidi="ar"/>
              </w:rPr>
              <w:t>0-</w:t>
            </w:r>
            <w:r>
              <w:rPr>
                <w:rFonts w:hint="default"/>
                <w:szCs w:val="21"/>
                <w:lang w:bidi="ar"/>
              </w:rPr>
              <w:t>65</w:t>
            </w:r>
            <w:r>
              <w:rPr>
                <w:rFonts w:hint="eastAsia"/>
                <w:szCs w:val="21"/>
                <w:lang w:bidi="ar"/>
              </w:rPr>
              <w:t>5</w:t>
            </w:r>
          </w:p>
        </w:tc>
        <w:tc>
          <w:tcPr>
            <w:tcW w:w="103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50</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20×</w:t>
            </w:r>
            <w:r>
              <w:rPr>
                <w:rFonts w:hint="default"/>
                <w:szCs w:val="21"/>
              </w:rPr>
              <w:t>22</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1600</w:t>
            </w:r>
          </w:p>
        </w:tc>
        <w:tc>
          <w:tcPr>
            <w:tcW w:w="780"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lang w:bidi="ar"/>
              </w:rPr>
              <w:t>M80.100G50-</w:t>
            </w:r>
            <w:r>
              <w:rPr>
                <w:rFonts w:hint="eastAsia"/>
                <w:szCs w:val="21"/>
                <w:lang w:bidi="ar"/>
              </w:rPr>
              <w:t>12B</w:t>
            </w:r>
            <w:r>
              <w:rPr>
                <w:rFonts w:hint="default"/>
                <w:szCs w:val="21"/>
                <w:lang w:bidi="ar"/>
              </w:rPr>
              <w:t>-</w:t>
            </w:r>
            <w:r>
              <w:rPr>
                <w:rFonts w:hint="eastAsia"/>
                <w:szCs w:val="21"/>
                <w:lang w:bidi="ar"/>
              </w:rPr>
              <w:t>0-</w:t>
            </w:r>
            <w:r>
              <w:rPr>
                <w:rFonts w:hint="default"/>
                <w:szCs w:val="21"/>
                <w:lang w:bidi="ar"/>
              </w:rPr>
              <w:t>652</w:t>
            </w:r>
          </w:p>
        </w:tc>
        <w:tc>
          <w:tcPr>
            <w:tcW w:w="103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50</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w:t>
            </w:r>
            <w:r>
              <w:rPr>
                <w:rFonts w:hint="eastAsia"/>
                <w:szCs w:val="21"/>
              </w:rPr>
              <w:t>2×</w:t>
            </w:r>
            <w:r>
              <w:rPr>
                <w:rFonts w:hint="default"/>
                <w:szCs w:val="21"/>
              </w:rPr>
              <w:t>2</w:t>
            </w:r>
            <w:r>
              <w:rPr>
                <w:rFonts w:hint="eastAsia"/>
                <w:szCs w:val="21"/>
              </w:rPr>
              <w:t>7</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1200</w:t>
            </w:r>
          </w:p>
        </w:tc>
        <w:tc>
          <w:tcPr>
            <w:tcW w:w="780"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lang w:bidi="ar"/>
              </w:rPr>
              <w:t>M80.100G50-</w:t>
            </w:r>
            <w:r>
              <w:rPr>
                <w:rFonts w:hint="eastAsia"/>
                <w:szCs w:val="21"/>
                <w:lang w:bidi="ar"/>
              </w:rPr>
              <w:t>10B</w:t>
            </w:r>
            <w:r>
              <w:rPr>
                <w:rFonts w:hint="default"/>
                <w:szCs w:val="21"/>
                <w:lang w:bidi="ar"/>
              </w:rPr>
              <w:t>-</w:t>
            </w:r>
            <w:r>
              <w:rPr>
                <w:rFonts w:hint="eastAsia"/>
                <w:szCs w:val="21"/>
                <w:lang w:bidi="ar"/>
              </w:rPr>
              <w:t>0-</w:t>
            </w:r>
            <w:r>
              <w:rPr>
                <w:rFonts w:hint="default"/>
                <w:szCs w:val="21"/>
                <w:lang w:bidi="ar"/>
              </w:rPr>
              <w:t>65</w:t>
            </w:r>
            <w:r>
              <w:rPr>
                <w:rFonts w:hint="eastAsia"/>
                <w:szCs w:val="21"/>
                <w:lang w:bidi="ar"/>
              </w:rPr>
              <w:t>5</w:t>
            </w:r>
          </w:p>
        </w:tc>
        <w:tc>
          <w:tcPr>
            <w:tcW w:w="103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50</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w:t>
            </w:r>
            <w:r>
              <w:rPr>
                <w:rFonts w:hint="eastAsia"/>
                <w:szCs w:val="21"/>
              </w:rPr>
              <w:t>0×</w:t>
            </w:r>
            <w:r>
              <w:rPr>
                <w:rFonts w:hint="default"/>
                <w:szCs w:val="21"/>
              </w:rPr>
              <w:t>2</w:t>
            </w:r>
            <w:r>
              <w:rPr>
                <w:rFonts w:hint="eastAsia"/>
                <w:szCs w:val="21"/>
              </w:rPr>
              <w:t>7</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color w:val="000000"/>
                <w:sz w:val="22"/>
                <w:szCs w:val="22"/>
              </w:rPr>
            </w:pPr>
            <w:r>
              <w:rPr>
                <w:rFonts w:hint="eastAsia"/>
                <w:color w:val="000000"/>
                <w:sz w:val="22"/>
                <w:szCs w:val="22"/>
              </w:rPr>
              <w:t>1000</w:t>
            </w:r>
          </w:p>
        </w:tc>
        <w:tc>
          <w:tcPr>
            <w:tcW w:w="780"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80</w:t>
            </w:r>
            <w:r>
              <w:rPr>
                <w:rFonts w:hint="eastAsia"/>
                <w:szCs w:val="21"/>
              </w:rPr>
              <w:t>×</w:t>
            </w:r>
            <w:r>
              <w:rPr>
                <w:rFonts w:hint="default"/>
                <w:szCs w:val="21"/>
              </w:rPr>
              <w:t>100G</w:t>
            </w:r>
          </w:p>
          <w:p>
            <w:pPr>
              <w:keepNext w:val="0"/>
              <w:keepLines w:val="0"/>
              <w:suppressLineNumbers w:val="0"/>
              <w:spacing w:before="0" w:beforeAutospacing="0" w:after="0" w:afterAutospacing="0"/>
              <w:ind w:left="0" w:right="0"/>
              <w:jc w:val="center"/>
              <w:rPr>
                <w:rFonts w:hint="default"/>
                <w:szCs w:val="21"/>
              </w:rPr>
            </w:pPr>
            <w:r>
              <w:rPr>
                <w:rFonts w:hint="eastAsia"/>
                <w:szCs w:val="21"/>
              </w:rPr>
              <w:t>单跨超长距</w:t>
            </w:r>
          </w:p>
        </w:tc>
        <w:tc>
          <w:tcPr>
            <w:tcW w:w="280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bidi="ar"/>
              </w:rPr>
              <w:t>S</w:t>
            </w:r>
            <w:r>
              <w:rPr>
                <w:rFonts w:hint="default"/>
                <w:szCs w:val="21"/>
                <w:lang w:bidi="ar"/>
              </w:rPr>
              <w:t>80.100G50-</w:t>
            </w:r>
            <w:r>
              <w:rPr>
                <w:rFonts w:hint="eastAsia"/>
                <w:szCs w:val="21"/>
                <w:lang w:bidi="ar"/>
              </w:rPr>
              <w:t>48</w:t>
            </w:r>
            <w:r>
              <w:rPr>
                <w:rFonts w:hint="default"/>
                <w:szCs w:val="21"/>
                <w:lang w:bidi="ar"/>
              </w:rPr>
              <w:t>-</w:t>
            </w:r>
            <w:r>
              <w:rPr>
                <w:rFonts w:hint="eastAsia"/>
                <w:szCs w:val="21"/>
                <w:lang w:bidi="ar"/>
              </w:rPr>
              <w:t>0-</w:t>
            </w:r>
            <w:r>
              <w:rPr>
                <w:rFonts w:hint="default"/>
                <w:szCs w:val="21"/>
                <w:lang w:bidi="ar"/>
              </w:rPr>
              <w:t>65</w:t>
            </w:r>
            <w:r>
              <w:rPr>
                <w:rFonts w:hint="eastAsia"/>
                <w:szCs w:val="21"/>
                <w:lang w:bidi="ar"/>
              </w:rPr>
              <w:t>2</w:t>
            </w:r>
          </w:p>
        </w:tc>
        <w:tc>
          <w:tcPr>
            <w:tcW w:w="103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50</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48</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color w:val="000000"/>
                <w:sz w:val="22"/>
                <w:szCs w:val="22"/>
              </w:rPr>
            </w:pPr>
            <w:r>
              <w:rPr>
                <w:rFonts w:hint="eastAsia"/>
                <w:color w:val="000000"/>
                <w:sz w:val="22"/>
                <w:szCs w:val="22"/>
              </w:rPr>
              <w:t>175</w:t>
            </w:r>
          </w:p>
        </w:tc>
        <w:tc>
          <w:tcPr>
            <w:tcW w:w="780"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bidi="ar"/>
              </w:rPr>
              <w:t>S</w:t>
            </w:r>
            <w:r>
              <w:rPr>
                <w:rFonts w:hint="default"/>
                <w:szCs w:val="21"/>
                <w:lang w:bidi="ar"/>
              </w:rPr>
              <w:t>80.100G50-</w:t>
            </w:r>
            <w:r>
              <w:rPr>
                <w:rFonts w:hint="eastAsia"/>
                <w:szCs w:val="21"/>
                <w:lang w:bidi="ar"/>
              </w:rPr>
              <w:t>44</w:t>
            </w:r>
            <w:r>
              <w:rPr>
                <w:rFonts w:hint="default"/>
                <w:szCs w:val="21"/>
                <w:lang w:bidi="ar"/>
              </w:rPr>
              <w:t>-</w:t>
            </w:r>
            <w:r>
              <w:rPr>
                <w:rFonts w:hint="eastAsia"/>
                <w:szCs w:val="21"/>
                <w:lang w:bidi="ar"/>
              </w:rPr>
              <w:t>0-</w:t>
            </w:r>
            <w:r>
              <w:rPr>
                <w:rFonts w:hint="default"/>
                <w:szCs w:val="21"/>
                <w:lang w:bidi="ar"/>
              </w:rPr>
              <w:t>65</w:t>
            </w:r>
            <w:r>
              <w:rPr>
                <w:rFonts w:hint="eastAsia"/>
                <w:szCs w:val="21"/>
                <w:lang w:bidi="ar"/>
              </w:rPr>
              <w:t>5</w:t>
            </w:r>
          </w:p>
        </w:tc>
        <w:tc>
          <w:tcPr>
            <w:tcW w:w="103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50</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44</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color w:val="000000"/>
                <w:sz w:val="22"/>
                <w:szCs w:val="22"/>
              </w:rPr>
            </w:pPr>
            <w:r>
              <w:rPr>
                <w:rFonts w:hint="eastAsia"/>
                <w:color w:val="000000"/>
                <w:sz w:val="22"/>
                <w:szCs w:val="22"/>
              </w:rPr>
              <w:t>160</w:t>
            </w:r>
          </w:p>
        </w:tc>
        <w:tc>
          <w:tcPr>
            <w:tcW w:w="780"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r>
        <w:tblPrEx>
          <w:tblCellMar>
            <w:top w:w="0" w:type="dxa"/>
            <w:left w:w="108" w:type="dxa"/>
            <w:bottom w:w="0" w:type="dxa"/>
            <w:right w:w="108" w:type="dxa"/>
          </w:tblCellMar>
        </w:tblPrEx>
        <w:trPr>
          <w:trHeight w:val="312"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bidi="ar"/>
              </w:rPr>
              <w:t>S</w:t>
            </w:r>
            <w:r>
              <w:rPr>
                <w:rFonts w:hint="default"/>
                <w:szCs w:val="21"/>
                <w:lang w:bidi="ar"/>
              </w:rPr>
              <w:t>80.100G50-</w:t>
            </w:r>
            <w:r>
              <w:rPr>
                <w:rFonts w:hint="eastAsia"/>
                <w:szCs w:val="21"/>
                <w:lang w:bidi="ar"/>
              </w:rPr>
              <w:t>40</w:t>
            </w:r>
            <w:r>
              <w:rPr>
                <w:rFonts w:hint="default"/>
                <w:szCs w:val="21"/>
                <w:lang w:bidi="ar"/>
              </w:rPr>
              <w:t>-</w:t>
            </w:r>
            <w:r>
              <w:rPr>
                <w:rFonts w:hint="eastAsia"/>
                <w:szCs w:val="21"/>
                <w:lang w:bidi="ar"/>
              </w:rPr>
              <w:t>0-</w:t>
            </w:r>
            <w:r>
              <w:rPr>
                <w:rFonts w:hint="default"/>
                <w:szCs w:val="21"/>
                <w:lang w:bidi="ar"/>
              </w:rPr>
              <w:t>65</w:t>
            </w:r>
            <w:r>
              <w:rPr>
                <w:rFonts w:hint="eastAsia"/>
                <w:szCs w:val="21"/>
                <w:lang w:bidi="ar"/>
              </w:rPr>
              <w:t>2</w:t>
            </w:r>
          </w:p>
        </w:tc>
        <w:tc>
          <w:tcPr>
            <w:tcW w:w="103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50</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40</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color w:val="000000"/>
                <w:sz w:val="22"/>
                <w:szCs w:val="22"/>
              </w:rPr>
            </w:pPr>
            <w:r>
              <w:rPr>
                <w:rFonts w:hint="eastAsia"/>
                <w:color w:val="000000"/>
                <w:sz w:val="22"/>
                <w:szCs w:val="22"/>
              </w:rPr>
              <w:t>145</w:t>
            </w:r>
          </w:p>
        </w:tc>
        <w:tc>
          <w:tcPr>
            <w:tcW w:w="780"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G.652</w:t>
            </w:r>
          </w:p>
        </w:tc>
      </w:tr>
      <w:tr>
        <w:tblPrEx>
          <w:tblCellMar>
            <w:top w:w="0" w:type="dxa"/>
            <w:left w:w="108" w:type="dxa"/>
            <w:bottom w:w="0" w:type="dxa"/>
            <w:right w:w="108" w:type="dxa"/>
          </w:tblCellMar>
        </w:tblPrEx>
        <w:trPr>
          <w:trHeight w:val="312" w:hRule="atLeast"/>
          <w:jc w:val="center"/>
        </w:trPr>
        <w:tc>
          <w:tcPr>
            <w:tcW w:w="14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280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bidi="ar"/>
              </w:rPr>
              <w:t>S</w:t>
            </w:r>
            <w:r>
              <w:rPr>
                <w:rFonts w:hint="default"/>
                <w:szCs w:val="21"/>
                <w:lang w:bidi="ar"/>
              </w:rPr>
              <w:t>80.100G50-</w:t>
            </w:r>
            <w:r>
              <w:rPr>
                <w:rFonts w:hint="eastAsia"/>
                <w:szCs w:val="21"/>
                <w:lang w:bidi="ar"/>
              </w:rPr>
              <w:t>37</w:t>
            </w:r>
            <w:r>
              <w:rPr>
                <w:rFonts w:hint="default"/>
                <w:szCs w:val="21"/>
                <w:lang w:bidi="ar"/>
              </w:rPr>
              <w:t>-</w:t>
            </w:r>
            <w:r>
              <w:rPr>
                <w:rFonts w:hint="eastAsia"/>
                <w:szCs w:val="21"/>
                <w:lang w:bidi="ar"/>
              </w:rPr>
              <w:t>0-</w:t>
            </w:r>
            <w:r>
              <w:rPr>
                <w:rFonts w:hint="default"/>
                <w:szCs w:val="21"/>
                <w:lang w:bidi="ar"/>
              </w:rPr>
              <w:t>65</w:t>
            </w:r>
            <w:r>
              <w:rPr>
                <w:rFonts w:hint="eastAsia"/>
                <w:szCs w:val="21"/>
                <w:lang w:bidi="ar"/>
              </w:rPr>
              <w:t>5</w:t>
            </w:r>
          </w:p>
        </w:tc>
        <w:tc>
          <w:tcPr>
            <w:tcW w:w="103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50</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37</w:t>
            </w:r>
          </w:p>
        </w:tc>
        <w:tc>
          <w:tcPr>
            <w:tcW w:w="94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color w:val="000000"/>
                <w:sz w:val="22"/>
                <w:szCs w:val="22"/>
              </w:rPr>
            </w:pPr>
            <w:r>
              <w:rPr>
                <w:rFonts w:hint="eastAsia"/>
                <w:color w:val="000000"/>
                <w:sz w:val="22"/>
                <w:szCs w:val="22"/>
              </w:rPr>
              <w:t>135</w:t>
            </w:r>
          </w:p>
        </w:tc>
        <w:tc>
          <w:tcPr>
            <w:tcW w:w="780"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spacing w:before="0" w:beforeAutospacing="0" w:after="0" w:afterAutospacing="0"/>
              <w:ind w:left="0" w:right="0"/>
              <w:jc w:val="center"/>
              <w:rPr>
                <w:rFonts w:hint="default"/>
                <w:szCs w:val="21"/>
              </w:rPr>
            </w:pPr>
            <w:r>
              <w:rPr>
                <w:rFonts w:hint="default"/>
                <w:szCs w:val="21"/>
              </w:rPr>
              <w:t>G.655</w:t>
            </w:r>
          </w:p>
        </w:tc>
      </w:tr>
    </w:tbl>
    <w:p>
      <w:pPr>
        <w:tabs>
          <w:tab w:val="left" w:pos="0"/>
        </w:tabs>
        <w:spacing w:line="360" w:lineRule="auto"/>
        <w:rPr>
          <w:szCs w:val="24"/>
        </w:rPr>
      </w:pPr>
      <w:r>
        <w:rPr>
          <w:szCs w:val="24"/>
        </w:rPr>
        <w:t>3.3.3  CWDM</w:t>
      </w:r>
      <w:r>
        <w:rPr>
          <w:rFonts w:hint="eastAsia"/>
          <w:szCs w:val="24"/>
        </w:rPr>
        <w:t>系统应用代码定义应采用下面的字符序列来表示：</w:t>
      </w:r>
    </w:p>
    <w:p>
      <w:pPr>
        <w:pStyle w:val="59"/>
        <w:spacing w:line="360" w:lineRule="auto"/>
        <w:ind w:firstLine="420"/>
        <w:jc w:val="center"/>
        <w:rPr>
          <w:rFonts w:ascii="Times New Roman"/>
          <w:szCs w:val="21"/>
        </w:rPr>
      </w:pPr>
      <w:r>
        <w:rPr>
          <w:rFonts w:ascii="Times New Roman"/>
          <w:szCs w:val="21"/>
        </w:rPr>
        <w:t>nWx-ytz</w:t>
      </w:r>
    </w:p>
    <w:p>
      <w:pPr>
        <w:tabs>
          <w:tab w:val="left" w:pos="425"/>
        </w:tabs>
        <w:spacing w:line="360" w:lineRule="auto"/>
        <w:rPr>
          <w:szCs w:val="24"/>
        </w:rPr>
      </w:pPr>
      <w:r>
        <w:rPr>
          <w:szCs w:val="24"/>
        </w:rPr>
        <w:tab/>
      </w:r>
      <w:r>
        <w:rPr>
          <w:rFonts w:hint="eastAsia"/>
          <w:szCs w:val="24"/>
        </w:rPr>
        <w:t>注：</w:t>
      </w:r>
      <w:r>
        <w:rPr>
          <w:szCs w:val="24"/>
        </w:rPr>
        <w:t>n——</w:t>
      </w:r>
      <w:r>
        <w:rPr>
          <w:rFonts w:hint="eastAsia"/>
          <w:szCs w:val="24"/>
        </w:rPr>
        <w:t>应用代码所支持的最大通路数。</w:t>
      </w:r>
    </w:p>
    <w:p>
      <w:pPr>
        <w:tabs>
          <w:tab w:val="left" w:pos="0"/>
        </w:tabs>
        <w:spacing w:line="360" w:lineRule="auto"/>
        <w:ind w:firstLine="840" w:firstLineChars="400"/>
        <w:rPr>
          <w:szCs w:val="24"/>
        </w:rPr>
      </w:pPr>
      <w:r>
        <w:rPr>
          <w:szCs w:val="24"/>
        </w:rPr>
        <w:t>W——</w:t>
      </w:r>
      <w:r>
        <w:rPr>
          <w:rFonts w:hint="eastAsia"/>
          <w:szCs w:val="24"/>
        </w:rPr>
        <w:t>应用代码所支持的段间衰耗值，取值如下：</w:t>
      </w:r>
    </w:p>
    <w:p>
      <w:pPr>
        <w:tabs>
          <w:tab w:val="left" w:pos="0"/>
        </w:tabs>
        <w:spacing w:line="360" w:lineRule="auto"/>
        <w:ind w:firstLine="840" w:firstLineChars="400"/>
        <w:rPr>
          <w:szCs w:val="24"/>
        </w:rPr>
      </w:pPr>
      <w:r>
        <w:rPr>
          <w:szCs w:val="24"/>
        </w:rPr>
        <w:t xml:space="preserve">    S</w:t>
      </w:r>
      <w:r>
        <w:rPr>
          <w:rFonts w:hint="eastAsia"/>
          <w:szCs w:val="24"/>
        </w:rPr>
        <w:t>：短距离；</w:t>
      </w:r>
    </w:p>
    <w:p>
      <w:pPr>
        <w:tabs>
          <w:tab w:val="left" w:pos="0"/>
        </w:tabs>
        <w:spacing w:line="360" w:lineRule="auto"/>
        <w:ind w:firstLine="840" w:firstLineChars="400"/>
        <w:rPr>
          <w:szCs w:val="24"/>
        </w:rPr>
      </w:pPr>
      <w:r>
        <w:rPr>
          <w:szCs w:val="24"/>
        </w:rPr>
        <w:t xml:space="preserve">    L</w:t>
      </w:r>
      <w:r>
        <w:rPr>
          <w:rFonts w:hint="eastAsia"/>
          <w:szCs w:val="24"/>
        </w:rPr>
        <w:t>：长距离。</w:t>
      </w:r>
    </w:p>
    <w:p>
      <w:pPr>
        <w:tabs>
          <w:tab w:val="left" w:pos="0"/>
        </w:tabs>
        <w:spacing w:line="360" w:lineRule="auto"/>
        <w:ind w:firstLine="840" w:firstLineChars="400"/>
        <w:rPr>
          <w:szCs w:val="24"/>
        </w:rPr>
      </w:pPr>
      <w:r>
        <w:rPr>
          <w:szCs w:val="24"/>
        </w:rPr>
        <w:t>x——</w:t>
      </w:r>
      <w:r>
        <w:rPr>
          <w:rFonts w:hint="eastAsia"/>
          <w:szCs w:val="24"/>
        </w:rPr>
        <w:t>应用代码最多所支持的段数。</w:t>
      </w:r>
    </w:p>
    <w:p>
      <w:pPr>
        <w:tabs>
          <w:tab w:val="left" w:pos="0"/>
        </w:tabs>
        <w:spacing w:line="360" w:lineRule="auto"/>
        <w:ind w:firstLine="840" w:firstLineChars="400"/>
        <w:rPr>
          <w:szCs w:val="24"/>
        </w:rPr>
      </w:pPr>
      <w:r>
        <w:rPr>
          <w:szCs w:val="24"/>
        </w:rPr>
        <w:t>y——</w:t>
      </w:r>
      <w:r>
        <w:rPr>
          <w:rFonts w:hint="eastAsia"/>
          <w:szCs w:val="24"/>
        </w:rPr>
        <w:t>应用代码所支持的通路类型：</w:t>
      </w:r>
    </w:p>
    <w:p>
      <w:pPr>
        <w:tabs>
          <w:tab w:val="left" w:pos="0"/>
        </w:tabs>
        <w:spacing w:line="360" w:lineRule="auto"/>
        <w:ind w:firstLine="840" w:firstLineChars="400"/>
        <w:rPr>
          <w:szCs w:val="24"/>
        </w:rPr>
      </w:pPr>
      <w:r>
        <w:rPr>
          <w:szCs w:val="24"/>
        </w:rPr>
        <w:t xml:space="preserve">    0</w:t>
      </w:r>
      <w:r>
        <w:rPr>
          <w:rFonts w:hint="eastAsia"/>
          <w:szCs w:val="24"/>
        </w:rPr>
        <w:t>：</w:t>
      </w:r>
      <w:r>
        <w:rPr>
          <w:szCs w:val="24"/>
        </w:rPr>
        <w:t>1.25G</w:t>
      </w:r>
      <w:r>
        <w:rPr>
          <w:rFonts w:hint="eastAsia"/>
          <w:szCs w:val="24"/>
        </w:rPr>
        <w:t>；</w:t>
      </w:r>
    </w:p>
    <w:p>
      <w:pPr>
        <w:tabs>
          <w:tab w:val="left" w:pos="0"/>
        </w:tabs>
        <w:spacing w:line="360" w:lineRule="auto"/>
        <w:ind w:firstLine="840" w:firstLineChars="400"/>
        <w:rPr>
          <w:szCs w:val="24"/>
        </w:rPr>
      </w:pPr>
      <w:r>
        <w:rPr>
          <w:szCs w:val="24"/>
        </w:rPr>
        <w:t xml:space="preserve">    1</w:t>
      </w:r>
      <w:r>
        <w:rPr>
          <w:rFonts w:hint="eastAsia"/>
          <w:szCs w:val="24"/>
        </w:rPr>
        <w:t>：</w:t>
      </w:r>
      <w:r>
        <w:rPr>
          <w:szCs w:val="24"/>
        </w:rPr>
        <w:t>2.5G</w:t>
      </w:r>
      <w:r>
        <w:rPr>
          <w:rFonts w:hint="eastAsia"/>
          <w:szCs w:val="24"/>
        </w:rPr>
        <w:t>；</w:t>
      </w:r>
    </w:p>
    <w:p>
      <w:pPr>
        <w:tabs>
          <w:tab w:val="left" w:pos="0"/>
        </w:tabs>
        <w:spacing w:line="360" w:lineRule="auto"/>
        <w:ind w:firstLine="840" w:firstLineChars="400"/>
        <w:rPr>
          <w:szCs w:val="24"/>
        </w:rPr>
      </w:pPr>
      <w:r>
        <w:rPr>
          <w:szCs w:val="24"/>
        </w:rPr>
        <w:t xml:space="preserve">    2</w:t>
      </w:r>
      <w:r>
        <w:rPr>
          <w:rFonts w:hint="eastAsia"/>
          <w:szCs w:val="24"/>
        </w:rPr>
        <w:t>：</w:t>
      </w:r>
      <w:r>
        <w:rPr>
          <w:szCs w:val="24"/>
        </w:rPr>
        <w:t>10G</w:t>
      </w:r>
      <w:r>
        <w:rPr>
          <w:rFonts w:hint="eastAsia"/>
          <w:szCs w:val="24"/>
        </w:rPr>
        <w:t>。</w:t>
      </w:r>
    </w:p>
    <w:p>
      <w:pPr>
        <w:tabs>
          <w:tab w:val="left" w:pos="0"/>
        </w:tabs>
        <w:spacing w:line="360" w:lineRule="auto"/>
        <w:ind w:firstLine="840" w:firstLineChars="400"/>
        <w:rPr>
          <w:szCs w:val="24"/>
        </w:rPr>
      </w:pPr>
      <w:r>
        <w:rPr>
          <w:szCs w:val="24"/>
        </w:rPr>
        <w:t>t——</w:t>
      </w:r>
      <w:r>
        <w:rPr>
          <w:rFonts w:hint="eastAsia"/>
          <w:szCs w:val="24"/>
        </w:rPr>
        <w:t>应用代码表示光放大器配置，取值如下：</w:t>
      </w:r>
    </w:p>
    <w:p>
      <w:pPr>
        <w:tabs>
          <w:tab w:val="left" w:pos="0"/>
        </w:tabs>
        <w:spacing w:line="360" w:lineRule="auto"/>
        <w:ind w:firstLine="840" w:firstLineChars="400"/>
        <w:rPr>
          <w:szCs w:val="24"/>
        </w:rPr>
      </w:pPr>
      <w:r>
        <w:rPr>
          <w:szCs w:val="24"/>
        </w:rPr>
        <w:t xml:space="preserve">    A</w:t>
      </w:r>
      <w:r>
        <w:rPr>
          <w:rFonts w:hint="eastAsia"/>
          <w:szCs w:val="24"/>
        </w:rPr>
        <w:t>：使用了</w:t>
      </w:r>
      <w:r>
        <w:rPr>
          <w:szCs w:val="24"/>
        </w:rPr>
        <w:t>1</w:t>
      </w:r>
      <w:r>
        <w:rPr>
          <w:rFonts w:hint="eastAsia"/>
          <w:szCs w:val="24"/>
        </w:rPr>
        <w:t>个光功率放大器和</w:t>
      </w:r>
      <w:r>
        <w:rPr>
          <w:szCs w:val="24"/>
        </w:rPr>
        <w:t>1</w:t>
      </w:r>
      <w:r>
        <w:rPr>
          <w:rFonts w:hint="eastAsia"/>
          <w:szCs w:val="24"/>
        </w:rPr>
        <w:t>个光前置放大器；</w:t>
      </w:r>
    </w:p>
    <w:p>
      <w:pPr>
        <w:tabs>
          <w:tab w:val="left" w:pos="0"/>
        </w:tabs>
        <w:spacing w:line="360" w:lineRule="auto"/>
        <w:ind w:firstLine="840" w:firstLineChars="400"/>
        <w:rPr>
          <w:szCs w:val="24"/>
        </w:rPr>
      </w:pPr>
      <w:r>
        <w:rPr>
          <w:szCs w:val="24"/>
        </w:rPr>
        <w:t xml:space="preserve">    B</w:t>
      </w:r>
      <w:r>
        <w:rPr>
          <w:rFonts w:hint="eastAsia"/>
          <w:szCs w:val="24"/>
        </w:rPr>
        <w:t>：只使用了</w:t>
      </w:r>
      <w:r>
        <w:rPr>
          <w:szCs w:val="24"/>
        </w:rPr>
        <w:t>1</w:t>
      </w:r>
      <w:r>
        <w:rPr>
          <w:rFonts w:hint="eastAsia"/>
          <w:szCs w:val="24"/>
        </w:rPr>
        <w:t>个光功率放大器；</w:t>
      </w:r>
    </w:p>
    <w:p>
      <w:pPr>
        <w:tabs>
          <w:tab w:val="left" w:pos="0"/>
        </w:tabs>
        <w:spacing w:line="360" w:lineRule="auto"/>
        <w:ind w:firstLine="840" w:firstLineChars="400"/>
        <w:rPr>
          <w:szCs w:val="24"/>
        </w:rPr>
      </w:pPr>
      <w:r>
        <w:rPr>
          <w:szCs w:val="24"/>
        </w:rPr>
        <w:t xml:space="preserve">    C</w:t>
      </w:r>
      <w:r>
        <w:rPr>
          <w:rFonts w:hint="eastAsia"/>
          <w:szCs w:val="24"/>
        </w:rPr>
        <w:t>：只使用了</w:t>
      </w:r>
      <w:r>
        <w:rPr>
          <w:szCs w:val="24"/>
        </w:rPr>
        <w:t>1</w:t>
      </w:r>
      <w:r>
        <w:rPr>
          <w:rFonts w:hint="eastAsia"/>
          <w:szCs w:val="24"/>
        </w:rPr>
        <w:t>个光前置放大器；</w:t>
      </w:r>
    </w:p>
    <w:p>
      <w:pPr>
        <w:tabs>
          <w:tab w:val="left" w:pos="0"/>
        </w:tabs>
        <w:spacing w:line="360" w:lineRule="auto"/>
        <w:ind w:firstLine="840" w:firstLineChars="400"/>
        <w:rPr>
          <w:szCs w:val="24"/>
        </w:rPr>
      </w:pPr>
      <w:r>
        <w:rPr>
          <w:szCs w:val="24"/>
        </w:rPr>
        <w:t xml:space="preserve">    D</w:t>
      </w:r>
      <w:r>
        <w:rPr>
          <w:rFonts w:hint="eastAsia"/>
          <w:szCs w:val="24"/>
        </w:rPr>
        <w:t>：没有使用光放大器。</w:t>
      </w:r>
    </w:p>
    <w:p>
      <w:pPr>
        <w:tabs>
          <w:tab w:val="left" w:pos="0"/>
        </w:tabs>
        <w:spacing w:line="360" w:lineRule="auto"/>
        <w:ind w:firstLine="840" w:firstLineChars="400"/>
        <w:rPr>
          <w:szCs w:val="24"/>
        </w:rPr>
      </w:pPr>
      <w:r>
        <w:rPr>
          <w:szCs w:val="24"/>
        </w:rPr>
        <w:t>z——</w:t>
      </w:r>
      <w:r>
        <w:rPr>
          <w:rFonts w:hint="eastAsia"/>
          <w:szCs w:val="24"/>
        </w:rPr>
        <w:t>应用代码所支持的光纤类型，取值如下：</w:t>
      </w:r>
    </w:p>
    <w:p>
      <w:pPr>
        <w:tabs>
          <w:tab w:val="left" w:pos="0"/>
        </w:tabs>
        <w:spacing w:line="360" w:lineRule="auto"/>
        <w:ind w:firstLine="840" w:firstLineChars="400"/>
        <w:rPr>
          <w:szCs w:val="24"/>
        </w:rPr>
      </w:pPr>
      <w:r>
        <w:rPr>
          <w:szCs w:val="24"/>
        </w:rPr>
        <w:t xml:space="preserve">    2</w:t>
      </w:r>
      <w:r>
        <w:rPr>
          <w:rFonts w:hint="eastAsia"/>
          <w:szCs w:val="24"/>
        </w:rPr>
        <w:t>：</w:t>
      </w:r>
      <w:r>
        <w:rPr>
          <w:szCs w:val="24"/>
        </w:rPr>
        <w:t>G.652</w:t>
      </w:r>
      <w:r>
        <w:rPr>
          <w:rFonts w:hint="eastAsia"/>
          <w:szCs w:val="24"/>
        </w:rPr>
        <w:t>光纤；</w:t>
      </w:r>
    </w:p>
    <w:p>
      <w:pPr>
        <w:tabs>
          <w:tab w:val="left" w:pos="0"/>
        </w:tabs>
        <w:spacing w:line="360" w:lineRule="auto"/>
        <w:ind w:firstLine="840" w:firstLineChars="400"/>
        <w:rPr>
          <w:szCs w:val="24"/>
        </w:rPr>
      </w:pPr>
      <w:r>
        <w:rPr>
          <w:szCs w:val="24"/>
        </w:rPr>
        <w:t xml:space="preserve">    3</w:t>
      </w:r>
      <w:r>
        <w:rPr>
          <w:rFonts w:hint="eastAsia"/>
          <w:szCs w:val="24"/>
        </w:rPr>
        <w:t>：</w:t>
      </w:r>
      <w:r>
        <w:rPr>
          <w:szCs w:val="24"/>
        </w:rPr>
        <w:t>G.653</w:t>
      </w:r>
      <w:r>
        <w:rPr>
          <w:rFonts w:hint="eastAsia"/>
          <w:szCs w:val="24"/>
        </w:rPr>
        <w:t>光纤；</w:t>
      </w:r>
    </w:p>
    <w:p>
      <w:pPr>
        <w:tabs>
          <w:tab w:val="left" w:pos="0"/>
        </w:tabs>
        <w:spacing w:line="360" w:lineRule="auto"/>
        <w:ind w:firstLine="840" w:firstLineChars="400"/>
        <w:rPr>
          <w:szCs w:val="24"/>
        </w:rPr>
      </w:pPr>
      <w:r>
        <w:rPr>
          <w:szCs w:val="24"/>
        </w:rPr>
        <w:t xml:space="preserve">    5</w:t>
      </w:r>
      <w:r>
        <w:rPr>
          <w:rFonts w:hint="eastAsia"/>
          <w:szCs w:val="24"/>
        </w:rPr>
        <w:t>：</w:t>
      </w:r>
      <w:r>
        <w:rPr>
          <w:szCs w:val="24"/>
        </w:rPr>
        <w:t>G.655</w:t>
      </w:r>
      <w:r>
        <w:rPr>
          <w:rFonts w:hint="eastAsia"/>
          <w:szCs w:val="24"/>
        </w:rPr>
        <w:t>光纤。</w:t>
      </w:r>
    </w:p>
    <w:p>
      <w:pPr>
        <w:tabs>
          <w:tab w:val="left" w:pos="425"/>
        </w:tabs>
        <w:spacing w:line="360" w:lineRule="auto"/>
        <w:ind w:firstLine="735" w:firstLineChars="350"/>
        <w:rPr>
          <w:szCs w:val="24"/>
        </w:rPr>
      </w:pPr>
      <w:r>
        <w:rPr>
          <w:rFonts w:hint="eastAsia"/>
          <w:szCs w:val="24"/>
        </w:rPr>
        <w:t>对于单纤双向的系统，应在应用代码前加一个字母</w:t>
      </w:r>
      <w:r>
        <w:rPr>
          <w:szCs w:val="24"/>
        </w:rPr>
        <w:t>B</w:t>
      </w:r>
      <w:r>
        <w:rPr>
          <w:rFonts w:hint="eastAsia"/>
          <w:szCs w:val="24"/>
        </w:rPr>
        <w:t>表示。</w:t>
      </w:r>
    </w:p>
    <w:p>
      <w:pPr>
        <w:tabs>
          <w:tab w:val="left" w:pos="425"/>
        </w:tabs>
        <w:spacing w:line="360" w:lineRule="auto"/>
        <w:ind w:firstLine="735" w:firstLineChars="350"/>
        <w:rPr>
          <w:szCs w:val="24"/>
        </w:rPr>
      </w:pPr>
      <w:r>
        <w:rPr>
          <w:rFonts w:hint="eastAsia"/>
          <w:szCs w:val="24"/>
        </w:rPr>
        <w:t>对于带</w:t>
      </w:r>
      <w:r>
        <w:rPr>
          <w:szCs w:val="24"/>
        </w:rPr>
        <w:t>FEC</w:t>
      </w:r>
      <w:r>
        <w:rPr>
          <w:rFonts w:hint="eastAsia"/>
          <w:szCs w:val="24"/>
        </w:rPr>
        <w:t>的系统，可在代码最后增加字母</w:t>
      </w:r>
      <w:r>
        <w:rPr>
          <w:szCs w:val="24"/>
        </w:rPr>
        <w:t>F</w:t>
      </w:r>
      <w:r>
        <w:rPr>
          <w:rFonts w:hint="eastAsia"/>
          <w:szCs w:val="24"/>
        </w:rPr>
        <w:t>表示。</w:t>
      </w:r>
    </w:p>
    <w:p>
      <w:pPr>
        <w:spacing w:line="360" w:lineRule="auto"/>
        <w:rPr>
          <w:szCs w:val="24"/>
        </w:rPr>
      </w:pPr>
      <w:r>
        <w:rPr>
          <w:szCs w:val="24"/>
        </w:rPr>
        <w:t>3.3.4  CWDM</w:t>
      </w:r>
      <w:r>
        <w:rPr>
          <w:rFonts w:hint="eastAsia"/>
          <w:szCs w:val="24"/>
        </w:rPr>
        <w:t>系统的应用代码应符合表</w:t>
      </w:r>
      <w:r>
        <w:rPr>
          <w:szCs w:val="24"/>
        </w:rPr>
        <w:t>3.3.4</w:t>
      </w:r>
      <w:r>
        <w:rPr>
          <w:rFonts w:hint="eastAsia"/>
          <w:szCs w:val="24"/>
        </w:rPr>
        <w:t>的规定。</w:t>
      </w:r>
    </w:p>
    <w:p>
      <w:pPr>
        <w:autoSpaceDE/>
        <w:autoSpaceDN/>
        <w:adjustRightInd/>
        <w:spacing w:line="360" w:lineRule="auto"/>
        <w:jc w:val="center"/>
        <w:textAlignment w:val="auto"/>
        <w:rPr>
          <w:szCs w:val="24"/>
        </w:rPr>
      </w:pPr>
      <w:r>
        <w:rPr>
          <w:rFonts w:hint="eastAsia"/>
          <w:szCs w:val="24"/>
        </w:rPr>
        <w:t>表</w:t>
      </w:r>
      <w:r>
        <w:t>3.3.4</w:t>
      </w:r>
      <w:r>
        <w:rPr>
          <w:szCs w:val="24"/>
        </w:rPr>
        <w:t xml:space="preserve">  </w:t>
      </w:r>
      <w:r>
        <w:rPr>
          <w:rFonts w:hint="eastAsia"/>
          <w:szCs w:val="24"/>
        </w:rPr>
        <w:t>常用</w:t>
      </w:r>
      <w:r>
        <w:rPr>
          <w:szCs w:val="24"/>
        </w:rPr>
        <w:t>CWDM</w:t>
      </w:r>
      <w:r>
        <w:rPr>
          <w:rFonts w:hint="eastAsia"/>
          <w:szCs w:val="24"/>
        </w:rPr>
        <w:t>系统的应用代码</w:t>
      </w:r>
    </w:p>
    <w:tbl>
      <w:tblPr>
        <w:tblStyle w:val="33"/>
        <w:tblW w:w="6878" w:type="dxa"/>
        <w:jc w:val="center"/>
        <w:tblLayout w:type="autofit"/>
        <w:tblCellMar>
          <w:top w:w="0" w:type="dxa"/>
          <w:left w:w="108" w:type="dxa"/>
          <w:bottom w:w="0" w:type="dxa"/>
          <w:right w:w="108" w:type="dxa"/>
        </w:tblCellMar>
      </w:tblPr>
      <w:tblGrid>
        <w:gridCol w:w="1431"/>
        <w:gridCol w:w="1734"/>
        <w:gridCol w:w="1276"/>
        <w:gridCol w:w="1255"/>
        <w:gridCol w:w="1182"/>
      </w:tblGrid>
      <w:tr>
        <w:tblPrEx>
          <w:tblCellMar>
            <w:top w:w="0" w:type="dxa"/>
            <w:left w:w="108" w:type="dxa"/>
            <w:bottom w:w="0" w:type="dxa"/>
            <w:right w:w="108" w:type="dxa"/>
          </w:tblCellMar>
        </w:tblPrEx>
        <w:trPr>
          <w:trHeight w:val="596" w:hRule="atLeast"/>
          <w:jc w:val="center"/>
        </w:trPr>
        <w:tc>
          <w:tcPr>
            <w:tcW w:w="143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ascii="宋体" w:cs="宋体"/>
                <w:color w:val="000000"/>
                <w:kern w:val="0"/>
                <w:szCs w:val="21"/>
              </w:rPr>
            </w:pPr>
            <w:r>
              <w:rPr>
                <w:rFonts w:hint="eastAsia" w:ascii="宋体" w:hAnsi="宋体" w:cs="宋体"/>
                <w:color w:val="000000"/>
                <w:kern w:val="0"/>
                <w:szCs w:val="21"/>
              </w:rPr>
              <w:t>系统容量</w:t>
            </w:r>
          </w:p>
        </w:tc>
        <w:tc>
          <w:tcPr>
            <w:tcW w:w="17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ascii="宋体" w:cs="宋体"/>
                <w:color w:val="000000"/>
                <w:kern w:val="0"/>
                <w:szCs w:val="21"/>
              </w:rPr>
            </w:pPr>
            <w:r>
              <w:rPr>
                <w:rFonts w:hint="eastAsia" w:ascii="宋体" w:hAnsi="宋体" w:cs="宋体"/>
                <w:color w:val="000000"/>
                <w:kern w:val="0"/>
                <w:szCs w:val="21"/>
              </w:rPr>
              <w:t>应用代码</w:t>
            </w: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ascii="宋体" w:cs="宋体"/>
                <w:color w:val="000000"/>
                <w:kern w:val="0"/>
                <w:szCs w:val="21"/>
              </w:rPr>
            </w:pPr>
            <w:r>
              <w:rPr>
                <w:rFonts w:hint="eastAsia" w:ascii="宋体" w:hAnsi="宋体" w:cs="宋体"/>
                <w:color w:val="000000"/>
                <w:kern w:val="0"/>
                <w:szCs w:val="21"/>
              </w:rPr>
              <w:t>应用范围</w:t>
            </w:r>
          </w:p>
        </w:tc>
        <w:tc>
          <w:tcPr>
            <w:tcW w:w="125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eastAsia" w:ascii="宋体" w:eastAsia="宋体" w:cs="宋体"/>
                <w:color w:val="000000"/>
                <w:kern w:val="0"/>
                <w:szCs w:val="21"/>
                <w:lang w:eastAsia="zh-CN"/>
              </w:rPr>
            </w:pPr>
            <w:r>
              <w:rPr>
                <w:rFonts w:hint="eastAsia" w:ascii="宋体" w:hAnsi="宋体" w:cs="宋体"/>
                <w:color w:val="000000"/>
                <w:kern w:val="0"/>
                <w:szCs w:val="21"/>
              </w:rPr>
              <w:t>目标距离</w:t>
            </w:r>
          </w:p>
          <w:p>
            <w:pPr>
              <w:keepNext w:val="0"/>
              <w:keepLines w:val="0"/>
              <w:widowControl/>
              <w:suppressLineNumbers w:val="0"/>
              <w:autoSpaceDE/>
              <w:autoSpaceDN/>
              <w:adjustRightInd/>
              <w:spacing w:before="0" w:beforeAutospacing="0" w:after="0" w:afterAutospacing="0"/>
              <w:ind w:left="0" w:right="0"/>
              <w:jc w:val="center"/>
              <w:textAlignment w:val="auto"/>
              <w:rPr>
                <w:rFonts w:hint="default" w:ascii="宋体" w:cs="宋体"/>
                <w:color w:val="000000"/>
                <w:kern w:val="0"/>
                <w:szCs w:val="21"/>
              </w:rPr>
            </w:pPr>
            <w:r>
              <w:rPr>
                <w:rFonts w:hint="default" w:ascii="宋体" w:hAnsi="宋体" w:cs="宋体"/>
                <w:color w:val="000000"/>
                <w:kern w:val="0"/>
                <w:szCs w:val="21"/>
              </w:rPr>
              <w:t>(km)</w:t>
            </w:r>
          </w:p>
        </w:tc>
        <w:tc>
          <w:tcPr>
            <w:tcW w:w="118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ascii="宋体" w:cs="宋体"/>
                <w:color w:val="000000"/>
                <w:kern w:val="0"/>
                <w:szCs w:val="21"/>
              </w:rPr>
            </w:pPr>
            <w:r>
              <w:rPr>
                <w:rFonts w:hint="eastAsia" w:ascii="宋体" w:hAnsi="宋体" w:cs="宋体"/>
                <w:color w:val="000000"/>
                <w:kern w:val="0"/>
                <w:szCs w:val="21"/>
              </w:rPr>
              <w:t>光纤类型</w:t>
            </w:r>
          </w:p>
        </w:tc>
      </w:tr>
      <w:tr>
        <w:tblPrEx>
          <w:tblCellMar>
            <w:top w:w="0" w:type="dxa"/>
            <w:left w:w="108" w:type="dxa"/>
            <w:bottom w:w="0" w:type="dxa"/>
            <w:right w:w="108" w:type="dxa"/>
          </w:tblCellMar>
        </w:tblPrEx>
        <w:trPr>
          <w:trHeight w:val="270" w:hRule="atLeast"/>
          <w:jc w:val="center"/>
        </w:trPr>
        <w:tc>
          <w:tcPr>
            <w:tcW w:w="1431" w:type="dxa"/>
            <w:vMerge w:val="restart"/>
            <w:tcBorders>
              <w:top w:val="nil"/>
              <w:left w:val="single" w:color="auto" w:sz="4" w:space="0"/>
              <w:bottom w:val="single" w:color="000000"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4</w:t>
            </w:r>
            <w:r>
              <w:rPr>
                <w:rFonts w:hint="eastAsia"/>
                <w:szCs w:val="21"/>
              </w:rPr>
              <w:t>×</w:t>
            </w:r>
            <w:r>
              <w:rPr>
                <w:rFonts w:hint="default"/>
                <w:color w:val="000000"/>
                <w:kern w:val="0"/>
                <w:szCs w:val="21"/>
              </w:rPr>
              <w:t>1.25G</w:t>
            </w:r>
          </w:p>
        </w:tc>
        <w:tc>
          <w:tcPr>
            <w:tcW w:w="1734"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4S1-0D2</w:t>
            </w:r>
          </w:p>
        </w:tc>
        <w:tc>
          <w:tcPr>
            <w:tcW w:w="1276"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eastAsia" w:ascii="宋体" w:hAnsi="宋体"/>
                <w:color w:val="000000"/>
                <w:kern w:val="0"/>
                <w:szCs w:val="21"/>
              </w:rPr>
              <w:t>短距离</w:t>
            </w:r>
            <w:r>
              <w:rPr>
                <w:rFonts w:hint="default"/>
                <w:color w:val="000000"/>
                <w:kern w:val="0"/>
                <w:szCs w:val="21"/>
              </w:rPr>
              <w:t>(S)</w:t>
            </w:r>
          </w:p>
        </w:tc>
        <w:tc>
          <w:tcPr>
            <w:tcW w:w="1255"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42</w:t>
            </w:r>
          </w:p>
        </w:tc>
        <w:tc>
          <w:tcPr>
            <w:tcW w:w="1182"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G.652</w:t>
            </w:r>
          </w:p>
        </w:tc>
      </w:tr>
      <w:tr>
        <w:tblPrEx>
          <w:tblCellMar>
            <w:top w:w="0" w:type="dxa"/>
            <w:left w:w="108" w:type="dxa"/>
            <w:bottom w:w="0" w:type="dxa"/>
            <w:right w:w="108" w:type="dxa"/>
          </w:tblCellMar>
        </w:tblPrEx>
        <w:trPr>
          <w:trHeight w:val="270" w:hRule="atLeast"/>
          <w:jc w:val="center"/>
        </w:trPr>
        <w:tc>
          <w:tcPr>
            <w:tcW w:w="143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olor w:val="000000"/>
                <w:kern w:val="0"/>
                <w:szCs w:val="21"/>
              </w:rPr>
            </w:pPr>
          </w:p>
        </w:tc>
        <w:tc>
          <w:tcPr>
            <w:tcW w:w="1734"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4L1-0D2</w:t>
            </w:r>
          </w:p>
        </w:tc>
        <w:tc>
          <w:tcPr>
            <w:tcW w:w="1276"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eastAsia" w:ascii="宋体" w:hAnsi="宋体"/>
                <w:color w:val="000000"/>
                <w:kern w:val="0"/>
                <w:szCs w:val="21"/>
              </w:rPr>
              <w:t>长距离</w:t>
            </w:r>
            <w:r>
              <w:rPr>
                <w:rFonts w:hint="default"/>
                <w:color w:val="000000"/>
                <w:kern w:val="0"/>
                <w:szCs w:val="21"/>
              </w:rPr>
              <w:t>(L)</w:t>
            </w:r>
          </w:p>
        </w:tc>
        <w:tc>
          <w:tcPr>
            <w:tcW w:w="1255"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70</w:t>
            </w:r>
          </w:p>
        </w:tc>
        <w:tc>
          <w:tcPr>
            <w:tcW w:w="1182"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G.652</w:t>
            </w:r>
          </w:p>
        </w:tc>
      </w:tr>
      <w:tr>
        <w:tblPrEx>
          <w:tblCellMar>
            <w:top w:w="0" w:type="dxa"/>
            <w:left w:w="108" w:type="dxa"/>
            <w:bottom w:w="0" w:type="dxa"/>
            <w:right w:w="108" w:type="dxa"/>
          </w:tblCellMar>
        </w:tblPrEx>
        <w:trPr>
          <w:trHeight w:val="270" w:hRule="atLeast"/>
          <w:jc w:val="center"/>
        </w:trPr>
        <w:tc>
          <w:tcPr>
            <w:tcW w:w="1431" w:type="dxa"/>
            <w:vMerge w:val="restart"/>
            <w:tcBorders>
              <w:top w:val="nil"/>
              <w:left w:val="single" w:color="auto" w:sz="4" w:space="0"/>
              <w:bottom w:val="single" w:color="000000"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4</w:t>
            </w:r>
            <w:r>
              <w:rPr>
                <w:rFonts w:hint="eastAsia"/>
                <w:szCs w:val="21"/>
              </w:rPr>
              <w:t>×</w:t>
            </w:r>
            <w:r>
              <w:rPr>
                <w:rFonts w:hint="default"/>
                <w:color w:val="000000"/>
                <w:kern w:val="0"/>
                <w:szCs w:val="21"/>
              </w:rPr>
              <w:t>2.5G</w:t>
            </w:r>
          </w:p>
        </w:tc>
        <w:tc>
          <w:tcPr>
            <w:tcW w:w="1734"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4S1-1D2</w:t>
            </w:r>
          </w:p>
        </w:tc>
        <w:tc>
          <w:tcPr>
            <w:tcW w:w="1276"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eastAsia" w:ascii="宋体" w:hAnsi="宋体"/>
                <w:color w:val="000000"/>
                <w:kern w:val="0"/>
                <w:szCs w:val="21"/>
              </w:rPr>
              <w:t>短距离</w:t>
            </w:r>
            <w:r>
              <w:rPr>
                <w:rFonts w:hint="default"/>
                <w:color w:val="000000"/>
                <w:kern w:val="0"/>
                <w:szCs w:val="21"/>
              </w:rPr>
              <w:t>(S)</w:t>
            </w:r>
          </w:p>
        </w:tc>
        <w:tc>
          <w:tcPr>
            <w:tcW w:w="1255"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36</w:t>
            </w:r>
          </w:p>
        </w:tc>
        <w:tc>
          <w:tcPr>
            <w:tcW w:w="1182"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G.652</w:t>
            </w:r>
          </w:p>
        </w:tc>
      </w:tr>
      <w:tr>
        <w:tblPrEx>
          <w:tblCellMar>
            <w:top w:w="0" w:type="dxa"/>
            <w:left w:w="108" w:type="dxa"/>
            <w:bottom w:w="0" w:type="dxa"/>
            <w:right w:w="108" w:type="dxa"/>
          </w:tblCellMar>
        </w:tblPrEx>
        <w:trPr>
          <w:trHeight w:val="270" w:hRule="atLeast"/>
          <w:jc w:val="center"/>
        </w:trPr>
        <w:tc>
          <w:tcPr>
            <w:tcW w:w="143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olor w:val="000000"/>
                <w:kern w:val="0"/>
                <w:szCs w:val="21"/>
              </w:rPr>
            </w:pPr>
          </w:p>
        </w:tc>
        <w:tc>
          <w:tcPr>
            <w:tcW w:w="1734"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4L1-1D2</w:t>
            </w:r>
          </w:p>
        </w:tc>
        <w:tc>
          <w:tcPr>
            <w:tcW w:w="1276"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eastAsia" w:ascii="宋体" w:hAnsi="宋体"/>
                <w:color w:val="000000"/>
                <w:kern w:val="0"/>
                <w:szCs w:val="21"/>
              </w:rPr>
              <w:t>长距离</w:t>
            </w:r>
            <w:r>
              <w:rPr>
                <w:rFonts w:hint="default"/>
                <w:color w:val="000000"/>
                <w:kern w:val="0"/>
                <w:szCs w:val="21"/>
              </w:rPr>
              <w:t>(L)</w:t>
            </w:r>
          </w:p>
        </w:tc>
        <w:tc>
          <w:tcPr>
            <w:tcW w:w="1255"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64</w:t>
            </w:r>
          </w:p>
        </w:tc>
        <w:tc>
          <w:tcPr>
            <w:tcW w:w="1182"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G.652</w:t>
            </w:r>
          </w:p>
        </w:tc>
      </w:tr>
      <w:tr>
        <w:tblPrEx>
          <w:tblCellMar>
            <w:top w:w="0" w:type="dxa"/>
            <w:left w:w="108" w:type="dxa"/>
            <w:bottom w:w="0" w:type="dxa"/>
            <w:right w:w="108" w:type="dxa"/>
          </w:tblCellMar>
        </w:tblPrEx>
        <w:trPr>
          <w:trHeight w:val="270" w:hRule="atLeast"/>
          <w:jc w:val="center"/>
        </w:trPr>
        <w:tc>
          <w:tcPr>
            <w:tcW w:w="1431" w:type="dxa"/>
            <w:vMerge w:val="restart"/>
            <w:tcBorders>
              <w:top w:val="nil"/>
              <w:left w:val="single" w:color="auto" w:sz="4" w:space="0"/>
              <w:bottom w:val="single" w:color="000000"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4</w:t>
            </w:r>
            <w:r>
              <w:rPr>
                <w:rFonts w:hint="eastAsia"/>
                <w:szCs w:val="21"/>
              </w:rPr>
              <w:t>×</w:t>
            </w:r>
            <w:r>
              <w:rPr>
                <w:rFonts w:hint="default"/>
                <w:color w:val="000000"/>
                <w:kern w:val="0"/>
                <w:szCs w:val="21"/>
              </w:rPr>
              <w:t>10G</w:t>
            </w:r>
          </w:p>
        </w:tc>
        <w:tc>
          <w:tcPr>
            <w:tcW w:w="1734"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4S1-2D2F</w:t>
            </w:r>
          </w:p>
        </w:tc>
        <w:tc>
          <w:tcPr>
            <w:tcW w:w="1276"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eastAsia" w:ascii="宋体" w:hAnsi="宋体"/>
                <w:color w:val="000000"/>
                <w:kern w:val="0"/>
                <w:szCs w:val="21"/>
              </w:rPr>
              <w:t>短距离</w:t>
            </w:r>
            <w:r>
              <w:rPr>
                <w:rFonts w:hint="default"/>
                <w:color w:val="000000"/>
                <w:kern w:val="0"/>
                <w:szCs w:val="21"/>
              </w:rPr>
              <w:t>(S)</w:t>
            </w:r>
          </w:p>
        </w:tc>
        <w:tc>
          <w:tcPr>
            <w:tcW w:w="1255"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30</w:t>
            </w:r>
          </w:p>
        </w:tc>
        <w:tc>
          <w:tcPr>
            <w:tcW w:w="1182"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G.652</w:t>
            </w:r>
          </w:p>
        </w:tc>
      </w:tr>
      <w:tr>
        <w:tblPrEx>
          <w:tblCellMar>
            <w:top w:w="0" w:type="dxa"/>
            <w:left w:w="108" w:type="dxa"/>
            <w:bottom w:w="0" w:type="dxa"/>
            <w:right w:w="108" w:type="dxa"/>
          </w:tblCellMar>
        </w:tblPrEx>
        <w:trPr>
          <w:trHeight w:val="270" w:hRule="atLeast"/>
          <w:jc w:val="center"/>
        </w:trPr>
        <w:tc>
          <w:tcPr>
            <w:tcW w:w="143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olor w:val="000000"/>
                <w:kern w:val="0"/>
                <w:szCs w:val="21"/>
              </w:rPr>
            </w:pPr>
          </w:p>
        </w:tc>
        <w:tc>
          <w:tcPr>
            <w:tcW w:w="1734"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4L1-2D2</w:t>
            </w:r>
          </w:p>
        </w:tc>
        <w:tc>
          <w:tcPr>
            <w:tcW w:w="1276"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eastAsia" w:ascii="宋体" w:hAnsi="宋体"/>
                <w:color w:val="000000"/>
                <w:kern w:val="0"/>
                <w:szCs w:val="21"/>
              </w:rPr>
              <w:t>长距离</w:t>
            </w:r>
            <w:r>
              <w:rPr>
                <w:rFonts w:hint="default"/>
                <w:color w:val="000000"/>
                <w:kern w:val="0"/>
                <w:szCs w:val="21"/>
              </w:rPr>
              <w:t>(L)</w:t>
            </w:r>
          </w:p>
        </w:tc>
        <w:tc>
          <w:tcPr>
            <w:tcW w:w="1255"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46</w:t>
            </w:r>
          </w:p>
        </w:tc>
        <w:tc>
          <w:tcPr>
            <w:tcW w:w="1182"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G.652</w:t>
            </w:r>
          </w:p>
        </w:tc>
      </w:tr>
      <w:tr>
        <w:tblPrEx>
          <w:tblCellMar>
            <w:top w:w="0" w:type="dxa"/>
            <w:left w:w="108" w:type="dxa"/>
            <w:bottom w:w="0" w:type="dxa"/>
            <w:right w:w="108" w:type="dxa"/>
          </w:tblCellMar>
        </w:tblPrEx>
        <w:trPr>
          <w:trHeight w:val="270" w:hRule="atLeast"/>
          <w:jc w:val="center"/>
        </w:trPr>
        <w:tc>
          <w:tcPr>
            <w:tcW w:w="143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olor w:val="000000"/>
                <w:kern w:val="0"/>
                <w:szCs w:val="21"/>
              </w:rPr>
            </w:pPr>
          </w:p>
        </w:tc>
        <w:tc>
          <w:tcPr>
            <w:tcW w:w="1734"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4L1-2D2F</w:t>
            </w:r>
          </w:p>
        </w:tc>
        <w:tc>
          <w:tcPr>
            <w:tcW w:w="1276"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eastAsia" w:ascii="宋体" w:hAnsi="宋体"/>
                <w:color w:val="000000"/>
                <w:kern w:val="0"/>
                <w:szCs w:val="21"/>
              </w:rPr>
              <w:t>长距离</w:t>
            </w:r>
            <w:r>
              <w:rPr>
                <w:rFonts w:hint="default"/>
                <w:color w:val="000000"/>
                <w:kern w:val="0"/>
                <w:szCs w:val="21"/>
              </w:rPr>
              <w:t>(L)</w:t>
            </w:r>
          </w:p>
        </w:tc>
        <w:tc>
          <w:tcPr>
            <w:tcW w:w="1255"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55</w:t>
            </w:r>
          </w:p>
        </w:tc>
        <w:tc>
          <w:tcPr>
            <w:tcW w:w="1182"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G.652</w:t>
            </w:r>
          </w:p>
        </w:tc>
      </w:tr>
      <w:tr>
        <w:tblPrEx>
          <w:tblCellMar>
            <w:top w:w="0" w:type="dxa"/>
            <w:left w:w="108" w:type="dxa"/>
            <w:bottom w:w="0" w:type="dxa"/>
            <w:right w:w="108" w:type="dxa"/>
          </w:tblCellMar>
        </w:tblPrEx>
        <w:trPr>
          <w:trHeight w:val="270" w:hRule="atLeast"/>
          <w:jc w:val="center"/>
        </w:trPr>
        <w:tc>
          <w:tcPr>
            <w:tcW w:w="1431" w:type="dxa"/>
            <w:vMerge w:val="restart"/>
            <w:tcBorders>
              <w:top w:val="nil"/>
              <w:left w:val="single" w:color="auto" w:sz="4" w:space="0"/>
              <w:bottom w:val="single" w:color="000000"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8</w:t>
            </w:r>
            <w:r>
              <w:rPr>
                <w:rFonts w:hint="eastAsia"/>
                <w:szCs w:val="21"/>
              </w:rPr>
              <w:t>×</w:t>
            </w:r>
            <w:r>
              <w:rPr>
                <w:rFonts w:hint="default"/>
                <w:color w:val="000000"/>
                <w:kern w:val="0"/>
                <w:szCs w:val="21"/>
              </w:rPr>
              <w:t>1.25G</w:t>
            </w:r>
          </w:p>
        </w:tc>
        <w:tc>
          <w:tcPr>
            <w:tcW w:w="1734"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8S1-0D2</w:t>
            </w:r>
          </w:p>
        </w:tc>
        <w:tc>
          <w:tcPr>
            <w:tcW w:w="1276"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eastAsia" w:ascii="宋体" w:hAnsi="宋体"/>
                <w:color w:val="000000"/>
                <w:kern w:val="0"/>
                <w:szCs w:val="21"/>
              </w:rPr>
              <w:t>短距离</w:t>
            </w:r>
            <w:r>
              <w:rPr>
                <w:rFonts w:hint="default"/>
                <w:color w:val="000000"/>
                <w:kern w:val="0"/>
                <w:szCs w:val="21"/>
              </w:rPr>
              <w:t>(S)</w:t>
            </w:r>
          </w:p>
        </w:tc>
        <w:tc>
          <w:tcPr>
            <w:tcW w:w="1255"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36</w:t>
            </w:r>
          </w:p>
        </w:tc>
        <w:tc>
          <w:tcPr>
            <w:tcW w:w="1182"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G.652</w:t>
            </w:r>
          </w:p>
        </w:tc>
      </w:tr>
      <w:tr>
        <w:tblPrEx>
          <w:tblCellMar>
            <w:top w:w="0" w:type="dxa"/>
            <w:left w:w="108" w:type="dxa"/>
            <w:bottom w:w="0" w:type="dxa"/>
            <w:right w:w="108" w:type="dxa"/>
          </w:tblCellMar>
        </w:tblPrEx>
        <w:trPr>
          <w:trHeight w:val="270" w:hRule="atLeast"/>
          <w:jc w:val="center"/>
        </w:trPr>
        <w:tc>
          <w:tcPr>
            <w:tcW w:w="143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olor w:val="000000"/>
                <w:kern w:val="0"/>
                <w:szCs w:val="21"/>
              </w:rPr>
            </w:pPr>
          </w:p>
        </w:tc>
        <w:tc>
          <w:tcPr>
            <w:tcW w:w="1734"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8L1-0D2</w:t>
            </w:r>
          </w:p>
        </w:tc>
        <w:tc>
          <w:tcPr>
            <w:tcW w:w="1276"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eastAsia" w:ascii="宋体" w:hAnsi="宋体"/>
                <w:color w:val="000000"/>
                <w:kern w:val="0"/>
                <w:szCs w:val="21"/>
              </w:rPr>
              <w:t>长距离</w:t>
            </w:r>
            <w:r>
              <w:rPr>
                <w:rFonts w:hint="default"/>
                <w:color w:val="000000"/>
                <w:kern w:val="0"/>
                <w:szCs w:val="21"/>
              </w:rPr>
              <w:t>(L)</w:t>
            </w:r>
          </w:p>
        </w:tc>
        <w:tc>
          <w:tcPr>
            <w:tcW w:w="1255"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64</w:t>
            </w:r>
          </w:p>
        </w:tc>
        <w:tc>
          <w:tcPr>
            <w:tcW w:w="1182"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G.652</w:t>
            </w:r>
          </w:p>
        </w:tc>
      </w:tr>
      <w:tr>
        <w:tblPrEx>
          <w:tblCellMar>
            <w:top w:w="0" w:type="dxa"/>
            <w:left w:w="108" w:type="dxa"/>
            <w:bottom w:w="0" w:type="dxa"/>
            <w:right w:w="108" w:type="dxa"/>
          </w:tblCellMar>
        </w:tblPrEx>
        <w:trPr>
          <w:trHeight w:val="270" w:hRule="atLeast"/>
          <w:jc w:val="center"/>
        </w:trPr>
        <w:tc>
          <w:tcPr>
            <w:tcW w:w="1431" w:type="dxa"/>
            <w:vMerge w:val="restart"/>
            <w:tcBorders>
              <w:top w:val="nil"/>
              <w:left w:val="single" w:color="auto" w:sz="4" w:space="0"/>
              <w:bottom w:val="single" w:color="000000"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8</w:t>
            </w:r>
            <w:r>
              <w:rPr>
                <w:rFonts w:hint="eastAsia"/>
                <w:szCs w:val="21"/>
              </w:rPr>
              <w:t>×</w:t>
            </w:r>
            <w:r>
              <w:rPr>
                <w:rFonts w:hint="default"/>
                <w:color w:val="000000"/>
                <w:kern w:val="0"/>
                <w:szCs w:val="21"/>
              </w:rPr>
              <w:t>2.5G</w:t>
            </w:r>
          </w:p>
        </w:tc>
        <w:tc>
          <w:tcPr>
            <w:tcW w:w="1734"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8S1-1D2</w:t>
            </w:r>
          </w:p>
        </w:tc>
        <w:tc>
          <w:tcPr>
            <w:tcW w:w="1276"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eastAsia" w:ascii="宋体" w:hAnsi="宋体"/>
                <w:color w:val="000000"/>
                <w:kern w:val="0"/>
                <w:szCs w:val="21"/>
              </w:rPr>
              <w:t>短距离</w:t>
            </w:r>
            <w:r>
              <w:rPr>
                <w:rFonts w:hint="default"/>
                <w:color w:val="000000"/>
                <w:kern w:val="0"/>
                <w:szCs w:val="21"/>
              </w:rPr>
              <w:t>(S)</w:t>
            </w:r>
          </w:p>
        </w:tc>
        <w:tc>
          <w:tcPr>
            <w:tcW w:w="1255"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30</w:t>
            </w:r>
          </w:p>
        </w:tc>
        <w:tc>
          <w:tcPr>
            <w:tcW w:w="1182"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G.652</w:t>
            </w:r>
          </w:p>
        </w:tc>
      </w:tr>
      <w:tr>
        <w:tblPrEx>
          <w:tblCellMar>
            <w:top w:w="0" w:type="dxa"/>
            <w:left w:w="108" w:type="dxa"/>
            <w:bottom w:w="0" w:type="dxa"/>
            <w:right w:w="108" w:type="dxa"/>
          </w:tblCellMar>
        </w:tblPrEx>
        <w:trPr>
          <w:trHeight w:val="270" w:hRule="atLeast"/>
          <w:jc w:val="center"/>
        </w:trPr>
        <w:tc>
          <w:tcPr>
            <w:tcW w:w="143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olor w:val="000000"/>
                <w:kern w:val="0"/>
                <w:szCs w:val="21"/>
              </w:rPr>
            </w:pPr>
          </w:p>
        </w:tc>
        <w:tc>
          <w:tcPr>
            <w:tcW w:w="1734"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8L1-1D2</w:t>
            </w:r>
          </w:p>
        </w:tc>
        <w:tc>
          <w:tcPr>
            <w:tcW w:w="1276"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eastAsia" w:ascii="宋体" w:hAnsi="宋体"/>
                <w:color w:val="000000"/>
                <w:kern w:val="0"/>
                <w:szCs w:val="21"/>
              </w:rPr>
              <w:t>长距离</w:t>
            </w:r>
            <w:r>
              <w:rPr>
                <w:rFonts w:hint="default"/>
                <w:color w:val="000000"/>
                <w:kern w:val="0"/>
                <w:szCs w:val="21"/>
              </w:rPr>
              <w:t>(L)</w:t>
            </w:r>
          </w:p>
        </w:tc>
        <w:tc>
          <w:tcPr>
            <w:tcW w:w="1255"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58</w:t>
            </w:r>
          </w:p>
        </w:tc>
        <w:tc>
          <w:tcPr>
            <w:tcW w:w="1182"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G.652</w:t>
            </w:r>
          </w:p>
        </w:tc>
      </w:tr>
      <w:tr>
        <w:tblPrEx>
          <w:tblCellMar>
            <w:top w:w="0" w:type="dxa"/>
            <w:left w:w="108" w:type="dxa"/>
            <w:bottom w:w="0" w:type="dxa"/>
            <w:right w:w="108" w:type="dxa"/>
          </w:tblCellMar>
        </w:tblPrEx>
        <w:trPr>
          <w:trHeight w:val="270" w:hRule="atLeast"/>
          <w:jc w:val="center"/>
        </w:trPr>
        <w:tc>
          <w:tcPr>
            <w:tcW w:w="1431" w:type="dxa"/>
            <w:vMerge w:val="restart"/>
            <w:tcBorders>
              <w:top w:val="nil"/>
              <w:left w:val="single" w:color="auto" w:sz="4" w:space="0"/>
              <w:bottom w:val="single" w:color="000000"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8</w:t>
            </w:r>
            <w:r>
              <w:rPr>
                <w:rFonts w:hint="eastAsia"/>
                <w:szCs w:val="21"/>
              </w:rPr>
              <w:t>×</w:t>
            </w:r>
            <w:r>
              <w:rPr>
                <w:rFonts w:hint="default"/>
                <w:color w:val="000000"/>
                <w:kern w:val="0"/>
                <w:szCs w:val="21"/>
              </w:rPr>
              <w:t>10G</w:t>
            </w:r>
          </w:p>
        </w:tc>
        <w:tc>
          <w:tcPr>
            <w:tcW w:w="1734"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8S1-2D2F</w:t>
            </w:r>
          </w:p>
        </w:tc>
        <w:tc>
          <w:tcPr>
            <w:tcW w:w="1276"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eastAsia" w:ascii="宋体" w:hAnsi="宋体"/>
                <w:color w:val="000000"/>
                <w:kern w:val="0"/>
                <w:szCs w:val="21"/>
              </w:rPr>
              <w:t>短距离</w:t>
            </w:r>
            <w:r>
              <w:rPr>
                <w:rFonts w:hint="default"/>
                <w:color w:val="000000"/>
                <w:kern w:val="0"/>
                <w:szCs w:val="21"/>
              </w:rPr>
              <w:t>(S)</w:t>
            </w:r>
          </w:p>
        </w:tc>
        <w:tc>
          <w:tcPr>
            <w:tcW w:w="1255"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24</w:t>
            </w:r>
          </w:p>
        </w:tc>
        <w:tc>
          <w:tcPr>
            <w:tcW w:w="1182"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G.652</w:t>
            </w:r>
          </w:p>
        </w:tc>
      </w:tr>
      <w:tr>
        <w:tblPrEx>
          <w:tblCellMar>
            <w:top w:w="0" w:type="dxa"/>
            <w:left w:w="108" w:type="dxa"/>
            <w:bottom w:w="0" w:type="dxa"/>
            <w:right w:w="108" w:type="dxa"/>
          </w:tblCellMar>
        </w:tblPrEx>
        <w:trPr>
          <w:trHeight w:val="270" w:hRule="atLeast"/>
          <w:jc w:val="center"/>
        </w:trPr>
        <w:tc>
          <w:tcPr>
            <w:tcW w:w="143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olor w:val="000000"/>
                <w:kern w:val="0"/>
                <w:szCs w:val="21"/>
              </w:rPr>
            </w:pPr>
          </w:p>
        </w:tc>
        <w:tc>
          <w:tcPr>
            <w:tcW w:w="1734"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8L1-2D2</w:t>
            </w:r>
          </w:p>
        </w:tc>
        <w:tc>
          <w:tcPr>
            <w:tcW w:w="1276"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eastAsia" w:ascii="宋体" w:hAnsi="宋体"/>
                <w:color w:val="000000"/>
                <w:kern w:val="0"/>
                <w:szCs w:val="21"/>
              </w:rPr>
              <w:t>长距离</w:t>
            </w:r>
            <w:r>
              <w:rPr>
                <w:rFonts w:hint="default"/>
                <w:color w:val="000000"/>
                <w:kern w:val="0"/>
                <w:szCs w:val="21"/>
              </w:rPr>
              <w:t>(L)</w:t>
            </w:r>
          </w:p>
        </w:tc>
        <w:tc>
          <w:tcPr>
            <w:tcW w:w="1255"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40</w:t>
            </w:r>
          </w:p>
        </w:tc>
        <w:tc>
          <w:tcPr>
            <w:tcW w:w="1182"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G.652</w:t>
            </w:r>
          </w:p>
        </w:tc>
      </w:tr>
      <w:tr>
        <w:tblPrEx>
          <w:tblCellMar>
            <w:top w:w="0" w:type="dxa"/>
            <w:left w:w="108" w:type="dxa"/>
            <w:bottom w:w="0" w:type="dxa"/>
            <w:right w:w="108" w:type="dxa"/>
          </w:tblCellMar>
        </w:tblPrEx>
        <w:trPr>
          <w:trHeight w:val="270" w:hRule="atLeast"/>
          <w:jc w:val="center"/>
        </w:trPr>
        <w:tc>
          <w:tcPr>
            <w:tcW w:w="143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olor w:val="000000"/>
                <w:kern w:val="0"/>
                <w:szCs w:val="21"/>
              </w:rPr>
            </w:pPr>
          </w:p>
        </w:tc>
        <w:tc>
          <w:tcPr>
            <w:tcW w:w="1734"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8L1-2D2F</w:t>
            </w:r>
          </w:p>
        </w:tc>
        <w:tc>
          <w:tcPr>
            <w:tcW w:w="1276"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eastAsia" w:ascii="宋体" w:hAnsi="宋体"/>
                <w:color w:val="000000"/>
                <w:kern w:val="0"/>
                <w:szCs w:val="21"/>
              </w:rPr>
              <w:t>长距离</w:t>
            </w:r>
            <w:r>
              <w:rPr>
                <w:rFonts w:hint="default"/>
                <w:color w:val="000000"/>
                <w:kern w:val="0"/>
                <w:szCs w:val="21"/>
              </w:rPr>
              <w:t>(L)</w:t>
            </w:r>
          </w:p>
        </w:tc>
        <w:tc>
          <w:tcPr>
            <w:tcW w:w="1255"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49</w:t>
            </w:r>
          </w:p>
        </w:tc>
        <w:tc>
          <w:tcPr>
            <w:tcW w:w="1182" w:type="dxa"/>
            <w:tcBorders>
              <w:top w:val="nil"/>
              <w:left w:val="nil"/>
              <w:bottom w:val="single" w:color="auto" w:sz="4" w:space="0"/>
              <w:right w:val="single" w:color="auto" w:sz="4"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olor w:val="000000"/>
                <w:kern w:val="0"/>
                <w:szCs w:val="21"/>
              </w:rPr>
            </w:pPr>
            <w:r>
              <w:rPr>
                <w:rFonts w:hint="default"/>
                <w:color w:val="000000"/>
                <w:kern w:val="0"/>
                <w:szCs w:val="21"/>
              </w:rPr>
              <w:t>G.652</w:t>
            </w:r>
          </w:p>
        </w:tc>
      </w:tr>
    </w:tbl>
    <w:p>
      <w:pPr>
        <w:autoSpaceDE/>
        <w:autoSpaceDN/>
        <w:adjustRightInd/>
        <w:spacing w:line="360" w:lineRule="auto"/>
        <w:ind w:firstLine="90" w:firstLineChars="50"/>
        <w:jc w:val="left"/>
        <w:textAlignment w:val="auto"/>
        <w:rPr>
          <w:sz w:val="18"/>
          <w:szCs w:val="18"/>
        </w:rPr>
      </w:pPr>
      <w:bookmarkStart w:id="224" w:name="F1"/>
      <w:bookmarkEnd w:id="224"/>
      <w:r>
        <w:rPr>
          <w:sz w:val="18"/>
          <w:szCs w:val="18"/>
        </w:rPr>
        <w:t xml:space="preserve">    </w:t>
      </w:r>
      <w:r>
        <w:rPr>
          <w:rFonts w:hint="eastAsia"/>
          <w:sz w:val="18"/>
          <w:szCs w:val="18"/>
        </w:rPr>
        <w:t>注：目标距离用于分类，工程中应根据本规范第</w:t>
      </w:r>
      <w:r>
        <w:rPr>
          <w:sz w:val="18"/>
          <w:szCs w:val="18"/>
        </w:rPr>
        <w:t>4.2.2</w:t>
      </w:r>
      <w:r>
        <w:rPr>
          <w:rFonts w:hint="eastAsia"/>
          <w:sz w:val="18"/>
          <w:szCs w:val="18"/>
        </w:rPr>
        <w:t>条计算。</w:t>
      </w:r>
    </w:p>
    <w:p>
      <w:pPr>
        <w:autoSpaceDE/>
        <w:autoSpaceDN/>
        <w:adjustRightInd/>
        <w:spacing w:line="360" w:lineRule="auto"/>
        <w:textAlignment w:val="auto"/>
        <w:rPr>
          <w:szCs w:val="24"/>
        </w:rPr>
      </w:pPr>
      <w:r>
        <w:rPr>
          <w:szCs w:val="24"/>
        </w:rPr>
        <w:t xml:space="preserve">3.3.5  </w:t>
      </w:r>
      <w:r>
        <w:rPr>
          <w:rFonts w:hint="eastAsia"/>
          <w:szCs w:val="24"/>
        </w:rPr>
        <w:t>波分复用系统工程的应用代码应根据局站设置、光纤参数和系统容量等因素确定。</w:t>
      </w:r>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225" w:name="_Toc260722630"/>
      <w:bookmarkStart w:id="226" w:name="_Toc260118780"/>
      <w:bookmarkStart w:id="227" w:name="_Toc78558012"/>
      <w:bookmarkStart w:id="228" w:name="_Toc31605"/>
      <w:bookmarkStart w:id="229" w:name="_Toc26832"/>
      <w:bookmarkStart w:id="230" w:name="_Toc322064917"/>
      <w:bookmarkStart w:id="231" w:name="_Toc390854489"/>
      <w:bookmarkStart w:id="232" w:name="_Toc26441"/>
      <w:bookmarkStart w:id="233" w:name="_Toc10162"/>
      <w:bookmarkStart w:id="234" w:name="_Toc2686"/>
      <w:bookmarkStart w:id="235" w:name="_Toc260741276"/>
      <w:bookmarkStart w:id="236" w:name="_Toc317086201"/>
      <w:bookmarkStart w:id="237" w:name="_Toc7007"/>
      <w:bookmarkStart w:id="238" w:name="_Toc29053"/>
      <w:bookmarkStart w:id="239" w:name="_Toc7620"/>
      <w:bookmarkStart w:id="240" w:name="_Toc3828"/>
      <w:bookmarkStart w:id="241" w:name="_Toc26920"/>
      <w:bookmarkStart w:id="242" w:name="_Toc388596741"/>
      <w:bookmarkStart w:id="243" w:name="_Toc322064291"/>
      <w:bookmarkStart w:id="244" w:name="_Toc78558351"/>
      <w:bookmarkStart w:id="245" w:name="_Toc425945928"/>
      <w:r>
        <w:rPr>
          <w:rFonts w:ascii="Times New Roman" w:eastAsia="宋体"/>
          <w:b/>
          <w:bCs/>
          <w:kern w:val="2"/>
          <w:sz w:val="21"/>
          <w:szCs w:val="21"/>
        </w:rPr>
        <w:t xml:space="preserve">3.4  </w:t>
      </w:r>
      <w:r>
        <w:rPr>
          <w:rFonts w:hint="eastAsia" w:ascii="Times New Roman" w:eastAsia="宋体"/>
          <w:b/>
          <w:bCs/>
          <w:kern w:val="2"/>
          <w:sz w:val="21"/>
          <w:szCs w:val="21"/>
        </w:rPr>
        <w:t>中心波长分配</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pPr>
        <w:tabs>
          <w:tab w:val="left" w:pos="-180"/>
        </w:tabs>
        <w:spacing w:line="440" w:lineRule="exact"/>
        <w:ind w:firstLine="0" w:firstLineChars="0"/>
        <w:rPr>
          <w:szCs w:val="24"/>
        </w:rPr>
      </w:pPr>
      <w:commentRangeStart w:id="0"/>
      <w:r>
        <w:rPr>
          <w:szCs w:val="24"/>
        </w:rPr>
        <w:t xml:space="preserve">3.4.1  </w:t>
      </w:r>
      <w:r>
        <w:rPr>
          <w:color w:val="000000"/>
          <w:kern w:val="0"/>
          <w:szCs w:val="21"/>
          <w:lang w:bidi="ar"/>
        </w:rPr>
        <w:t xml:space="preserve">WDM </w:t>
      </w:r>
      <w:r>
        <w:rPr>
          <w:rFonts w:hint="eastAsia" w:ascii="宋体" w:hAnsi="宋体" w:cs="宋体"/>
          <w:color w:val="000000"/>
          <w:kern w:val="0"/>
          <w:szCs w:val="21"/>
          <w:lang w:bidi="ar"/>
        </w:rPr>
        <w:t xml:space="preserve">系统应采用常用的 </w:t>
      </w:r>
      <w:r>
        <w:rPr>
          <w:color w:val="000000"/>
          <w:kern w:val="0"/>
          <w:szCs w:val="21"/>
          <w:lang w:bidi="ar"/>
        </w:rPr>
        <w:t xml:space="preserve">C </w:t>
      </w:r>
      <w:r>
        <w:rPr>
          <w:rFonts w:hint="eastAsia" w:ascii="宋体" w:hAnsi="宋体" w:cs="宋体"/>
          <w:color w:val="000000"/>
          <w:kern w:val="0"/>
          <w:szCs w:val="21"/>
          <w:lang w:bidi="ar"/>
        </w:rPr>
        <w:t xml:space="preserve">波段 </w:t>
      </w:r>
      <w:r>
        <w:rPr>
          <w:color w:val="000000"/>
          <w:kern w:val="0"/>
          <w:szCs w:val="21"/>
          <w:lang w:bidi="ar"/>
        </w:rPr>
        <w:t xml:space="preserve">1550nm </w:t>
      </w:r>
      <w:r>
        <w:rPr>
          <w:rFonts w:hint="eastAsia" w:ascii="宋体" w:hAnsi="宋体" w:cs="宋体"/>
          <w:color w:val="000000"/>
          <w:kern w:val="0"/>
          <w:szCs w:val="21"/>
          <w:lang w:bidi="ar"/>
        </w:rPr>
        <w:t>窗口。标称中心频率</w:t>
      </w:r>
      <w:r>
        <w:rPr>
          <w:rFonts w:hint="eastAsia" w:ascii="宋体" w:hAnsi="宋体" w:cs="宋体"/>
          <w:color w:val="000000"/>
          <w:kern w:val="0"/>
          <w:szCs w:val="21"/>
          <w:lang w:val="en-US" w:eastAsia="zh-CN" w:bidi="ar"/>
        </w:rPr>
        <w:t>应</w:t>
      </w:r>
      <w:r>
        <w:rPr>
          <w:rFonts w:hint="eastAsia" w:ascii="宋体" w:hAnsi="宋体" w:cs="宋体"/>
          <w:color w:val="000000"/>
          <w:kern w:val="0"/>
          <w:szCs w:val="21"/>
          <w:lang w:bidi="ar"/>
        </w:rPr>
        <w:t xml:space="preserve">基于参考频率 </w:t>
      </w:r>
      <w:r>
        <w:rPr>
          <w:color w:val="000000"/>
          <w:kern w:val="0"/>
          <w:szCs w:val="21"/>
          <w:lang w:bidi="ar"/>
        </w:rPr>
        <w:t>193.1THz</w:t>
      </w:r>
      <w:r>
        <w:rPr>
          <w:rFonts w:hint="eastAsia" w:ascii="宋体" w:hAnsi="宋体" w:cs="宋体"/>
          <w:color w:val="000000"/>
          <w:kern w:val="0"/>
          <w:szCs w:val="21"/>
          <w:lang w:bidi="ar"/>
        </w:rPr>
        <w:t>，其中光频率和波长之间可采用真空光速（</w:t>
      </w:r>
      <w:r>
        <w:rPr>
          <w:color w:val="000000"/>
          <w:kern w:val="0"/>
          <w:szCs w:val="21"/>
          <w:lang w:bidi="ar"/>
        </w:rPr>
        <w:t>2.99792458×10</w:t>
      </w:r>
      <w:r>
        <w:rPr>
          <w:color w:val="000000"/>
          <w:kern w:val="0"/>
          <w:szCs w:val="21"/>
          <w:vertAlign w:val="superscript"/>
          <w:lang w:bidi="ar"/>
        </w:rPr>
        <w:t>8</w:t>
      </w:r>
      <w:r>
        <w:rPr>
          <w:color w:val="000000"/>
          <w:kern w:val="0"/>
          <w:szCs w:val="21"/>
          <w:lang w:bidi="ar"/>
        </w:rPr>
        <w:t>m/s</w:t>
      </w:r>
      <w:r>
        <w:rPr>
          <w:rFonts w:hint="eastAsia" w:ascii="宋体" w:hAnsi="宋体" w:cs="宋体"/>
          <w:color w:val="000000"/>
          <w:kern w:val="0"/>
          <w:szCs w:val="21"/>
          <w:lang w:bidi="ar"/>
        </w:rPr>
        <w:t>）进行转换。</w:t>
      </w:r>
      <w:r>
        <w:rPr>
          <w:rFonts w:hint="eastAsia"/>
          <w:szCs w:val="24"/>
          <w:lang w:val="en-US" w:eastAsia="zh-CN"/>
        </w:rPr>
        <w:t>通路中心频率应</w:t>
      </w:r>
      <w:r>
        <w:rPr>
          <w:rFonts w:hint="eastAsia"/>
          <w:szCs w:val="24"/>
        </w:rPr>
        <w:t>按照通路间隔或其调整粒度的一半（即x/2）的整数倍步长增加或减少，相应中心频率f表示为公式（3.4.1-1）:</w:t>
      </w:r>
    </w:p>
    <w:p>
      <w:pPr>
        <w:tabs>
          <w:tab w:val="left" w:pos="-180"/>
        </w:tabs>
        <w:spacing w:line="440" w:lineRule="exact"/>
        <w:jc w:val="right"/>
        <w:rPr>
          <w:szCs w:val="24"/>
        </w:rPr>
      </w:pPr>
      <w:r>
        <w:rPr>
          <w:rFonts w:hint="eastAsia"/>
          <w:szCs w:val="24"/>
        </w:rPr>
        <w:t>f=193.1+n×x/2（THz）                 （3.4.1-1）</w:t>
      </w:r>
    </w:p>
    <w:p>
      <w:pPr>
        <w:tabs>
          <w:tab w:val="left" w:pos="-180"/>
        </w:tabs>
        <w:spacing w:line="440" w:lineRule="exact"/>
        <w:jc w:val="center"/>
        <w:rPr>
          <w:szCs w:val="24"/>
        </w:rPr>
      </w:pPr>
      <w:r>
        <w:rPr>
          <w:rFonts w:hint="eastAsia"/>
          <w:szCs w:val="24"/>
        </w:rPr>
        <w:t>当x=0.0125THz时，标称中心频率可表示为公式（3.4.1-2）：</w:t>
      </w:r>
    </w:p>
    <w:p>
      <w:pPr>
        <w:tabs>
          <w:tab w:val="left" w:pos="-180"/>
        </w:tabs>
        <w:spacing w:line="440" w:lineRule="exact"/>
        <w:jc w:val="right"/>
        <w:rPr>
          <w:szCs w:val="24"/>
        </w:rPr>
      </w:pPr>
      <w:r>
        <w:rPr>
          <w:rFonts w:hint="eastAsia"/>
          <w:szCs w:val="24"/>
        </w:rPr>
        <w:t>f=193.1+n×0.00625（THz）                 （3.4.1-2）</w:t>
      </w:r>
    </w:p>
    <w:p>
      <w:pPr>
        <w:widowControl/>
        <w:tabs>
          <w:tab w:val="left" w:pos="-180"/>
        </w:tabs>
        <w:spacing w:line="440" w:lineRule="exact"/>
        <w:ind w:firstLine="630" w:firstLineChars="300"/>
        <w:jc w:val="left"/>
        <w:rPr>
          <w:szCs w:val="24"/>
          <w:lang w:bidi="ar"/>
        </w:rPr>
      </w:pPr>
      <w:r>
        <w:rPr>
          <w:rFonts w:hint="eastAsia"/>
          <w:szCs w:val="24"/>
          <w:lang w:bidi="ar"/>
        </w:rPr>
        <w:t>WDM 系统的通路标称中心频率建议在 192.08125THz~196.06875THz 范围内（-163≤n≤475），根据现网应用实际需求，可以扩展到 191.08125THz~196.26875THz 范围内（-323≤n≤507）。</w:t>
      </w:r>
      <w:commentRangeEnd w:id="0"/>
      <w:r>
        <w:commentReference w:id="0"/>
      </w:r>
    </w:p>
    <w:p>
      <w:pPr>
        <w:widowControl/>
        <w:jc w:val="left"/>
      </w:pPr>
      <w:r>
        <w:rPr>
          <w:rFonts w:hint="eastAsia"/>
          <w:szCs w:val="24"/>
          <w:lang w:bidi="ar"/>
        </w:rPr>
        <w:t xml:space="preserve">3.4.2  </w:t>
      </w:r>
      <w:r>
        <w:rPr>
          <w:rFonts w:hint="eastAsia" w:ascii="宋体" w:hAnsi="宋体" w:cs="宋体"/>
          <w:color w:val="000000"/>
          <w:kern w:val="0"/>
          <w:szCs w:val="21"/>
          <w:lang w:bidi="ar"/>
        </w:rPr>
        <w:t xml:space="preserve">灵活栅格 </w:t>
      </w:r>
      <w:r>
        <w:rPr>
          <w:color w:val="000000"/>
          <w:kern w:val="0"/>
          <w:szCs w:val="21"/>
          <w:lang w:bidi="ar"/>
        </w:rPr>
        <w:t xml:space="preserve">WDM </w:t>
      </w:r>
      <w:r>
        <w:rPr>
          <w:rFonts w:hint="eastAsia" w:ascii="宋体" w:hAnsi="宋体" w:cs="宋体"/>
          <w:color w:val="000000"/>
          <w:kern w:val="0"/>
          <w:szCs w:val="21"/>
          <w:lang w:bidi="ar"/>
        </w:rPr>
        <w:t>系统的波长通路由标称中心频率和栅格宽度表示，其中栅格宽度规定为栅格</w:t>
      </w:r>
      <w:r>
        <w:rPr>
          <w:rFonts w:hint="eastAsia"/>
          <w:szCs w:val="24"/>
          <w:lang w:bidi="ar"/>
        </w:rPr>
        <w:t>调整</w:t>
      </w:r>
      <w:r>
        <w:rPr>
          <w:rFonts w:hint="eastAsia" w:ascii="宋体" w:hAnsi="宋体" w:cs="宋体"/>
          <w:color w:val="000000"/>
          <w:kern w:val="0"/>
          <w:szCs w:val="21"/>
          <w:lang w:bidi="ar"/>
        </w:rPr>
        <w:t>粒度的正整数倍，也即栅格宽度</w:t>
      </w:r>
      <w:r>
        <w:rPr>
          <w:color w:val="000000"/>
          <w:kern w:val="0"/>
          <w:szCs w:val="21"/>
          <w:lang w:bidi="ar"/>
        </w:rPr>
        <w:t>(</w:t>
      </w:r>
      <w:r>
        <w:rPr>
          <w:i/>
          <w:iCs/>
          <w:color w:val="000000"/>
          <w:kern w:val="0"/>
          <w:szCs w:val="21"/>
          <w:lang w:bidi="ar"/>
        </w:rPr>
        <w:t>W</w:t>
      </w:r>
      <w:r>
        <w:rPr>
          <w:color w:val="000000"/>
          <w:kern w:val="0"/>
          <w:szCs w:val="21"/>
          <w:lang w:bidi="ar"/>
        </w:rPr>
        <w:t>)</w:t>
      </w:r>
      <w:r>
        <w:rPr>
          <w:rFonts w:hint="eastAsia" w:ascii="宋体" w:hAnsi="宋体" w:cs="宋体"/>
          <w:color w:val="000000"/>
          <w:kern w:val="0"/>
          <w:szCs w:val="21"/>
          <w:lang w:bidi="ar"/>
        </w:rPr>
        <w:t>可表示为公式（3.4.2），</w:t>
      </w:r>
      <w:r>
        <w:rPr>
          <w:color w:val="000000"/>
          <w:kern w:val="0"/>
          <w:szCs w:val="21"/>
          <w:lang w:bidi="ar"/>
        </w:rPr>
        <w:t>3</w:t>
      </w:r>
      <w:r>
        <w:rPr>
          <w:rFonts w:hint="eastAsia" w:ascii="宋体" w:hAnsi="宋体" w:cs="宋体"/>
          <w:color w:val="000000"/>
          <w:kern w:val="0"/>
          <w:szCs w:val="21"/>
          <w:lang w:bidi="ar"/>
        </w:rPr>
        <w:t>），单位：</w:t>
      </w:r>
      <w:r>
        <w:rPr>
          <w:color w:val="000000"/>
          <w:kern w:val="0"/>
          <w:szCs w:val="21"/>
          <w:lang w:bidi="ar"/>
        </w:rPr>
        <w:t>THz</w:t>
      </w:r>
      <w:r>
        <w:rPr>
          <w:rFonts w:hint="eastAsia"/>
          <w:color w:val="000000"/>
          <w:kern w:val="0"/>
          <w:szCs w:val="21"/>
          <w:lang w:bidi="ar"/>
        </w:rPr>
        <w:t>。</w:t>
      </w:r>
      <w:r>
        <w:rPr>
          <w:rFonts w:hint="eastAsia" w:ascii="宋体" w:hAnsi="宋体" w:cs="宋体"/>
          <w:color w:val="000000"/>
          <w:kern w:val="0"/>
          <w:szCs w:val="21"/>
          <w:lang w:bidi="ar"/>
        </w:rPr>
        <w:t xml:space="preserve"> </w:t>
      </w:r>
    </w:p>
    <w:p>
      <w:pPr>
        <w:widowControl/>
        <w:jc w:val="right"/>
      </w:pPr>
      <w:r>
        <w:rPr>
          <w:i/>
          <w:iCs/>
          <w:color w:val="000000"/>
          <w:kern w:val="0"/>
          <w:szCs w:val="21"/>
          <w:lang w:bidi="ar"/>
        </w:rPr>
        <w:t>W=m×x</w:t>
      </w:r>
      <w:r>
        <w:rPr>
          <w:rFonts w:hint="eastAsia" w:ascii="宋体" w:hAnsi="宋体" w:cs="宋体"/>
          <w:i/>
          <w:iCs/>
          <w:color w:val="000000"/>
          <w:kern w:val="0"/>
          <w:szCs w:val="21"/>
          <w:lang w:bidi="ar"/>
        </w:rPr>
        <w:t>（</w:t>
      </w:r>
      <w:r>
        <w:rPr>
          <w:i/>
          <w:iCs/>
          <w:color w:val="000000"/>
          <w:kern w:val="0"/>
          <w:szCs w:val="21"/>
          <w:lang w:bidi="ar"/>
        </w:rPr>
        <w:t>GHz</w:t>
      </w:r>
      <w:r>
        <w:rPr>
          <w:rFonts w:hint="eastAsia" w:ascii="宋体" w:hAnsi="宋体" w:cs="宋体"/>
          <w:i/>
          <w:iCs/>
          <w:color w:val="000000"/>
          <w:kern w:val="0"/>
          <w:szCs w:val="21"/>
          <w:lang w:bidi="ar"/>
        </w:rPr>
        <w:t xml:space="preserve">） </w:t>
      </w:r>
      <w:r>
        <w:rPr>
          <w:rFonts w:hint="eastAsia"/>
          <w:i/>
          <w:iCs/>
          <w:color w:val="000000"/>
          <w:kern w:val="0"/>
          <w:szCs w:val="21"/>
          <w:lang w:bidi="ar"/>
        </w:rPr>
        <w:t xml:space="preserve">                   </w:t>
      </w:r>
      <w:r>
        <w:rPr>
          <w:i/>
          <w:iCs/>
          <w:color w:val="000000"/>
          <w:kern w:val="0"/>
          <w:szCs w:val="21"/>
          <w:lang w:bidi="ar"/>
        </w:rPr>
        <w:t xml:space="preserve"> </w:t>
      </w:r>
      <w:r>
        <w:rPr>
          <w:rFonts w:hint="eastAsia"/>
          <w:i/>
          <w:iCs/>
          <w:color w:val="000000"/>
          <w:kern w:val="0"/>
          <w:szCs w:val="21"/>
          <w:lang w:bidi="ar"/>
        </w:rPr>
        <w:t>（3.4.2）</w:t>
      </w:r>
    </w:p>
    <w:p>
      <w:pPr>
        <w:widowControl/>
        <w:tabs>
          <w:tab w:val="left" w:pos="-180"/>
        </w:tabs>
        <w:spacing w:line="440" w:lineRule="exact"/>
        <w:ind w:firstLine="630" w:firstLineChars="300"/>
        <w:jc w:val="left"/>
        <w:rPr>
          <w:szCs w:val="24"/>
          <w:lang w:bidi="ar"/>
        </w:rPr>
      </w:pPr>
      <w:r>
        <w:rPr>
          <w:rFonts w:hint="eastAsia"/>
          <w:szCs w:val="24"/>
          <w:lang w:bidi="ar"/>
        </w:rPr>
        <w:t xml:space="preserve">式中： </w:t>
      </w:r>
    </w:p>
    <w:p>
      <w:pPr>
        <w:widowControl/>
        <w:tabs>
          <w:tab w:val="left" w:pos="-180"/>
        </w:tabs>
        <w:spacing w:line="440" w:lineRule="exact"/>
        <w:ind w:firstLine="630" w:firstLineChars="300"/>
        <w:jc w:val="left"/>
        <w:rPr>
          <w:szCs w:val="24"/>
          <w:lang w:bidi="ar"/>
        </w:rPr>
      </w:pPr>
      <w:r>
        <w:rPr>
          <w:rFonts w:hint="eastAsia"/>
          <w:szCs w:val="24"/>
          <w:lang w:bidi="ar"/>
        </w:rPr>
        <w:t xml:space="preserve">m——正整数； </w:t>
      </w:r>
    </w:p>
    <w:p>
      <w:pPr>
        <w:widowControl/>
        <w:tabs>
          <w:tab w:val="left" w:pos="-180"/>
        </w:tabs>
        <w:spacing w:line="440" w:lineRule="exact"/>
        <w:ind w:firstLine="630" w:firstLineChars="300"/>
        <w:jc w:val="left"/>
        <w:rPr>
          <w:szCs w:val="24"/>
          <w:lang w:bidi="ar"/>
        </w:rPr>
      </w:pPr>
      <w:r>
        <w:rPr>
          <w:szCs w:val="24"/>
          <w:lang w:bidi="ar"/>
        </w:rPr>
        <w:t>x</w:t>
      </w:r>
      <w:r>
        <w:rPr>
          <w:rFonts w:hint="eastAsia"/>
          <w:szCs w:val="24"/>
          <w:lang w:bidi="ar"/>
        </w:rPr>
        <w:t>——栅格调整粒度，单位为</w:t>
      </w:r>
      <w:r>
        <w:rPr>
          <w:szCs w:val="24"/>
          <w:lang w:bidi="ar"/>
        </w:rPr>
        <w:t xml:space="preserve"> GHz</w:t>
      </w:r>
      <w:r>
        <w:rPr>
          <w:rFonts w:hint="eastAsia"/>
          <w:szCs w:val="24"/>
          <w:lang w:bidi="ar"/>
        </w:rPr>
        <w:t>；</w:t>
      </w:r>
      <w:r>
        <w:rPr>
          <w:szCs w:val="24"/>
          <w:lang w:bidi="ar"/>
        </w:rPr>
        <w:t xml:space="preserve"> </w:t>
      </w:r>
    </w:p>
    <w:p>
      <w:pPr>
        <w:widowControl/>
        <w:tabs>
          <w:tab w:val="left" w:pos="-180"/>
        </w:tabs>
        <w:spacing w:line="440" w:lineRule="exact"/>
        <w:ind w:firstLine="630" w:firstLineChars="300"/>
        <w:jc w:val="left"/>
        <w:rPr>
          <w:szCs w:val="24"/>
          <w:lang w:bidi="ar"/>
        </w:rPr>
      </w:pPr>
      <w:r>
        <w:rPr>
          <w:szCs w:val="24"/>
          <w:lang w:bidi="ar"/>
        </w:rPr>
        <w:t>x</w:t>
      </w:r>
      <w:r>
        <w:rPr>
          <w:rFonts w:hint="eastAsia"/>
          <w:szCs w:val="24"/>
          <w:lang w:bidi="ar"/>
        </w:rPr>
        <w:t>——</w:t>
      </w:r>
      <w:r>
        <w:rPr>
          <w:szCs w:val="24"/>
          <w:lang w:bidi="ar"/>
        </w:rPr>
        <w:t xml:space="preserve">12.5GHz </w:t>
      </w:r>
      <w:r>
        <w:rPr>
          <w:rFonts w:hint="eastAsia"/>
          <w:szCs w:val="24"/>
          <w:lang w:bidi="ar"/>
        </w:rPr>
        <w:t>时的波长分配应用示例见图</w:t>
      </w:r>
      <w:r>
        <w:rPr>
          <w:szCs w:val="24"/>
          <w:lang w:bidi="ar"/>
        </w:rPr>
        <w:t xml:space="preserve"> </w:t>
      </w:r>
      <w:r>
        <w:rPr>
          <w:rFonts w:hint="eastAsia"/>
          <w:szCs w:val="24"/>
          <w:lang w:bidi="ar"/>
        </w:rPr>
        <w:t>3.4.2。</w:t>
      </w:r>
    </w:p>
    <w:p>
      <w:pPr>
        <w:widowControl/>
        <w:tabs>
          <w:tab w:val="left" w:pos="-180"/>
        </w:tabs>
        <w:jc w:val="left"/>
      </w:pPr>
      <w:r>
        <w:drawing>
          <wp:inline distT="0" distB="0" distL="114300" distR="114300">
            <wp:extent cx="5269230" cy="1423035"/>
            <wp:effectExtent l="0" t="0" r="1270" b="12065"/>
            <wp:docPr id="1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
                    <pic:cNvPicPr>
                      <a:picLocks noChangeAspect="1"/>
                    </pic:cNvPicPr>
                  </pic:nvPicPr>
                  <pic:blipFill>
                    <a:blip r:embed="rId19"/>
                    <a:stretch>
                      <a:fillRect/>
                    </a:stretch>
                  </pic:blipFill>
                  <pic:spPr>
                    <a:xfrm>
                      <a:off x="0" y="0"/>
                      <a:ext cx="5269230" cy="1423035"/>
                    </a:xfrm>
                    <a:prstGeom prst="rect">
                      <a:avLst/>
                    </a:prstGeom>
                    <a:noFill/>
                    <a:ln>
                      <a:noFill/>
                    </a:ln>
                  </pic:spPr>
                </pic:pic>
              </a:graphicData>
            </a:graphic>
          </wp:inline>
        </w:drawing>
      </w:r>
    </w:p>
    <w:p>
      <w:pPr>
        <w:widowControl/>
        <w:tabs>
          <w:tab w:val="left" w:pos="-180"/>
        </w:tabs>
        <w:jc w:val="center"/>
        <w:rPr>
          <w:szCs w:val="24"/>
        </w:rPr>
      </w:pPr>
      <w:r>
        <w:rPr>
          <w:rFonts w:hint="eastAsia"/>
        </w:rPr>
        <w:t>图3.4.2 灵活栅格WDM系统的参考配置</w:t>
      </w:r>
    </w:p>
    <w:p>
      <w:pPr>
        <w:widowControl/>
        <w:tabs>
          <w:tab w:val="left" w:pos="-180"/>
        </w:tabs>
        <w:spacing w:line="440" w:lineRule="exact"/>
        <w:jc w:val="left"/>
        <w:rPr>
          <w:szCs w:val="24"/>
        </w:rPr>
      </w:pPr>
      <w:r>
        <w:rPr>
          <w:rFonts w:hint="eastAsia"/>
          <w:szCs w:val="24"/>
        </w:rPr>
        <w:t>3.4.3  固定频率间隔的DWDM系统应采用</w:t>
      </w:r>
      <w:r>
        <w:rPr>
          <w:color w:val="000000"/>
          <w:kern w:val="0"/>
          <w:szCs w:val="21"/>
          <w:lang w:bidi="ar"/>
        </w:rPr>
        <w:t>C</w:t>
      </w:r>
      <w:r>
        <w:rPr>
          <w:rFonts w:hint="eastAsia" w:ascii="宋体" w:hAnsi="宋体" w:cs="宋体"/>
          <w:color w:val="000000"/>
          <w:kern w:val="0"/>
          <w:szCs w:val="21"/>
          <w:lang w:bidi="ar"/>
        </w:rPr>
        <w:t>波段</w:t>
      </w:r>
      <w:r>
        <w:rPr>
          <w:color w:val="000000"/>
          <w:kern w:val="0"/>
          <w:szCs w:val="21"/>
          <w:lang w:bidi="ar"/>
        </w:rPr>
        <w:t>1550nm</w:t>
      </w:r>
      <w:r>
        <w:rPr>
          <w:rFonts w:hint="eastAsia" w:ascii="宋体" w:hAnsi="宋体" w:cs="宋体"/>
          <w:color w:val="000000"/>
          <w:kern w:val="0"/>
          <w:szCs w:val="21"/>
          <w:lang w:bidi="ar"/>
        </w:rPr>
        <w:t>窗口。标称中心频率基于参考频率</w:t>
      </w:r>
      <w:r>
        <w:rPr>
          <w:color w:val="000000"/>
          <w:kern w:val="0"/>
          <w:szCs w:val="21"/>
          <w:lang w:bidi="ar"/>
        </w:rPr>
        <w:t>193.1THz</w:t>
      </w:r>
      <w:r>
        <w:rPr>
          <w:rFonts w:hint="eastAsia" w:ascii="宋体" w:hAnsi="宋体" w:cs="宋体"/>
          <w:color w:val="000000"/>
          <w:kern w:val="0"/>
          <w:szCs w:val="21"/>
          <w:lang w:bidi="ar"/>
        </w:rPr>
        <w:t xml:space="preserve">，最小频率间隔为 </w:t>
      </w:r>
      <w:r>
        <w:rPr>
          <w:color w:val="000000"/>
          <w:kern w:val="0"/>
          <w:szCs w:val="21"/>
          <w:lang w:bidi="ar"/>
        </w:rPr>
        <w:t>100GHz</w:t>
      </w:r>
      <w:r>
        <w:rPr>
          <w:rFonts w:hint="eastAsia" w:ascii="宋体" w:hAnsi="宋体" w:cs="宋体"/>
          <w:color w:val="000000"/>
          <w:kern w:val="0"/>
          <w:szCs w:val="21"/>
          <w:lang w:bidi="ar"/>
        </w:rPr>
        <w:t>、</w:t>
      </w:r>
      <w:r>
        <w:rPr>
          <w:color w:val="000000"/>
          <w:kern w:val="0"/>
          <w:szCs w:val="21"/>
          <w:lang w:bidi="ar"/>
        </w:rPr>
        <w:t xml:space="preserve">50GHz </w:t>
      </w:r>
      <w:r>
        <w:rPr>
          <w:rFonts w:hint="eastAsia" w:ascii="宋体" w:hAnsi="宋体" w:cs="宋体"/>
          <w:color w:val="000000"/>
          <w:kern w:val="0"/>
          <w:szCs w:val="21"/>
          <w:lang w:bidi="ar"/>
        </w:rPr>
        <w:t xml:space="preserve">或 </w:t>
      </w:r>
      <w:r>
        <w:rPr>
          <w:color w:val="000000"/>
          <w:kern w:val="0"/>
          <w:szCs w:val="21"/>
          <w:lang w:bidi="ar"/>
        </w:rPr>
        <w:t>75GHz</w:t>
      </w:r>
      <w:r>
        <w:rPr>
          <w:rFonts w:hint="eastAsia" w:ascii="宋体" w:hAnsi="宋体" w:cs="宋体"/>
          <w:color w:val="000000"/>
          <w:kern w:val="0"/>
          <w:szCs w:val="21"/>
          <w:lang w:bidi="ar"/>
        </w:rPr>
        <w:t>。</w:t>
      </w:r>
      <w:r>
        <w:rPr>
          <w:rFonts w:hint="eastAsia"/>
          <w:szCs w:val="24"/>
        </w:rPr>
        <w:t>基于</w:t>
      </w:r>
      <w:r>
        <w:rPr>
          <w:szCs w:val="24"/>
        </w:rPr>
        <w:t>C</w:t>
      </w:r>
      <w:r>
        <w:rPr>
          <w:rFonts w:hint="eastAsia"/>
          <w:szCs w:val="24"/>
        </w:rPr>
        <w:t>波段的</w:t>
      </w:r>
      <w:r>
        <w:rPr>
          <w:rFonts w:hint="eastAsia" w:ascii="宋体" w:hAnsi="宋体" w:cs="宋体"/>
          <w:color w:val="000000"/>
          <w:kern w:val="0"/>
          <w:szCs w:val="21"/>
          <w:lang w:bidi="ar"/>
        </w:rPr>
        <w:t xml:space="preserve"> </w:t>
      </w:r>
      <w:r>
        <w:rPr>
          <w:color w:val="000000"/>
          <w:kern w:val="0"/>
          <w:szCs w:val="21"/>
          <w:lang w:bidi="ar"/>
        </w:rPr>
        <w:t xml:space="preserve">100GHz </w:t>
      </w:r>
      <w:r>
        <w:rPr>
          <w:rFonts w:hint="eastAsia" w:ascii="宋体" w:hAnsi="宋体" w:cs="宋体"/>
          <w:color w:val="000000"/>
          <w:kern w:val="0"/>
          <w:szCs w:val="21"/>
          <w:lang w:bidi="ar"/>
        </w:rPr>
        <w:t>频率间隔的</w:t>
      </w:r>
      <w:r>
        <w:rPr>
          <w:rFonts w:hint="default" w:ascii="宋体" w:hAnsi="宋体" w:cs="宋体"/>
          <w:color w:val="000000"/>
          <w:kern w:val="0"/>
          <w:szCs w:val="21"/>
          <w:lang w:val="en-US" w:bidi="ar"/>
        </w:rPr>
        <w:t>40/48</w:t>
      </w:r>
      <w:r>
        <w:rPr>
          <w:rFonts w:hint="eastAsia"/>
          <w:szCs w:val="24"/>
        </w:rPr>
        <w:t>通路</w:t>
      </w:r>
      <w:r>
        <w:rPr>
          <w:szCs w:val="24"/>
        </w:rPr>
        <w:t>DWDM</w:t>
      </w:r>
      <w:r>
        <w:rPr>
          <w:rFonts w:hint="eastAsia"/>
          <w:szCs w:val="24"/>
        </w:rPr>
        <w:t>系统的通路标称中心波长和中心频率应符合表</w:t>
      </w:r>
      <w:r>
        <w:rPr>
          <w:szCs w:val="24"/>
        </w:rPr>
        <w:t>3.4.</w:t>
      </w:r>
      <w:r>
        <w:rPr>
          <w:rFonts w:hint="default"/>
          <w:szCs w:val="24"/>
          <w:lang w:val="en-US"/>
        </w:rPr>
        <w:t>3</w:t>
      </w:r>
      <w:r>
        <w:rPr>
          <w:szCs w:val="24"/>
        </w:rPr>
        <w:t>-1</w:t>
      </w:r>
      <w:r>
        <w:rPr>
          <w:rFonts w:hint="eastAsia"/>
          <w:szCs w:val="24"/>
        </w:rPr>
        <w:t>的规定，基于</w:t>
      </w:r>
      <w:r>
        <w:rPr>
          <w:szCs w:val="24"/>
        </w:rPr>
        <w:t>C</w:t>
      </w:r>
      <w:r>
        <w:rPr>
          <w:rFonts w:hint="eastAsia"/>
          <w:szCs w:val="24"/>
        </w:rPr>
        <w:t>波段的</w:t>
      </w:r>
      <w:r>
        <w:rPr>
          <w:color w:val="000000"/>
          <w:kern w:val="0"/>
          <w:szCs w:val="21"/>
          <w:lang w:bidi="ar"/>
        </w:rPr>
        <w:t xml:space="preserve">50GHz </w:t>
      </w:r>
      <w:r>
        <w:rPr>
          <w:rFonts w:hint="eastAsia" w:ascii="宋体" w:hAnsi="宋体" w:cs="宋体"/>
          <w:color w:val="000000"/>
          <w:kern w:val="0"/>
          <w:szCs w:val="21"/>
          <w:lang w:bidi="ar"/>
        </w:rPr>
        <w:t xml:space="preserve">间隔的 </w:t>
      </w:r>
      <w:r>
        <w:rPr>
          <w:color w:val="000000"/>
          <w:kern w:val="0"/>
          <w:szCs w:val="21"/>
          <w:lang w:bidi="ar"/>
        </w:rPr>
        <w:t xml:space="preserve">80/96 </w:t>
      </w:r>
      <w:r>
        <w:rPr>
          <w:rFonts w:hint="eastAsia" w:ascii="宋体" w:hAnsi="宋体" w:cs="宋体"/>
          <w:color w:val="000000"/>
          <w:kern w:val="0"/>
          <w:szCs w:val="21"/>
          <w:lang w:bidi="ar"/>
        </w:rPr>
        <w:t>通路</w:t>
      </w:r>
      <w:r>
        <w:rPr>
          <w:rFonts w:hint="eastAsia"/>
          <w:szCs w:val="24"/>
          <w:lang w:val="en-US" w:eastAsia="zh-CN"/>
        </w:rPr>
        <w:t>的</w:t>
      </w:r>
      <w:r>
        <w:rPr>
          <w:rFonts w:hint="default"/>
          <w:szCs w:val="24"/>
          <w:lang w:val="en-US"/>
        </w:rPr>
        <w:t xml:space="preserve"> </w:t>
      </w:r>
      <w:r>
        <w:rPr>
          <w:szCs w:val="24"/>
        </w:rPr>
        <w:t>DWDM</w:t>
      </w:r>
      <w:r>
        <w:rPr>
          <w:rFonts w:hint="eastAsia"/>
          <w:szCs w:val="24"/>
        </w:rPr>
        <w:t>系统的通路标称中心波长和中心频率应符合表</w:t>
      </w:r>
      <w:r>
        <w:rPr>
          <w:szCs w:val="24"/>
        </w:rPr>
        <w:t>3.4.</w:t>
      </w:r>
      <w:r>
        <w:rPr>
          <w:rFonts w:hint="default"/>
          <w:szCs w:val="24"/>
          <w:lang w:val="en-US"/>
        </w:rPr>
        <w:t>3</w:t>
      </w:r>
      <w:r>
        <w:rPr>
          <w:szCs w:val="24"/>
        </w:rPr>
        <w:t>-2</w:t>
      </w:r>
      <w:r>
        <w:rPr>
          <w:rFonts w:hint="eastAsia"/>
          <w:szCs w:val="24"/>
        </w:rPr>
        <w:t>的规定</w:t>
      </w:r>
      <w:r>
        <w:rPr>
          <w:rFonts w:hint="default"/>
          <w:szCs w:val="24"/>
          <w:lang w:val="en-US"/>
        </w:rPr>
        <w:t>,</w:t>
      </w:r>
      <w:r>
        <w:rPr>
          <w:rFonts w:hint="eastAsia"/>
          <w:szCs w:val="24"/>
        </w:rPr>
        <w:t>基于</w:t>
      </w:r>
      <w:r>
        <w:rPr>
          <w:szCs w:val="24"/>
        </w:rPr>
        <w:t>C</w:t>
      </w:r>
      <w:r>
        <w:rPr>
          <w:rFonts w:hint="eastAsia"/>
          <w:szCs w:val="24"/>
        </w:rPr>
        <w:t>波段的</w:t>
      </w:r>
      <w:r>
        <w:rPr>
          <w:rFonts w:hint="default"/>
          <w:szCs w:val="24"/>
          <w:lang w:val="en-US"/>
        </w:rPr>
        <w:t>7</w:t>
      </w:r>
      <w:r>
        <w:rPr>
          <w:color w:val="000000"/>
          <w:kern w:val="0"/>
          <w:szCs w:val="21"/>
          <w:lang w:bidi="ar"/>
        </w:rPr>
        <w:t xml:space="preserve">5GHz </w:t>
      </w:r>
      <w:r>
        <w:rPr>
          <w:rFonts w:hint="eastAsia" w:ascii="宋体" w:hAnsi="宋体" w:cs="宋体"/>
          <w:color w:val="000000"/>
          <w:kern w:val="0"/>
          <w:szCs w:val="21"/>
          <w:lang w:bidi="ar"/>
        </w:rPr>
        <w:t>间隔的</w:t>
      </w:r>
      <w:r>
        <w:rPr>
          <w:rFonts w:hint="default" w:ascii="宋体" w:hAnsi="宋体" w:cs="宋体"/>
          <w:color w:val="000000"/>
          <w:kern w:val="0"/>
          <w:szCs w:val="21"/>
          <w:lang w:val="en-US" w:bidi="ar"/>
        </w:rPr>
        <w:t>64</w:t>
      </w:r>
      <w:r>
        <w:rPr>
          <w:rFonts w:hint="eastAsia" w:ascii="宋体" w:hAnsi="宋体" w:cs="宋体"/>
          <w:color w:val="000000"/>
          <w:kern w:val="0"/>
          <w:szCs w:val="21"/>
          <w:lang w:bidi="ar"/>
        </w:rPr>
        <w:t>通路</w:t>
      </w:r>
      <w:r>
        <w:rPr>
          <w:rFonts w:hint="eastAsia"/>
          <w:szCs w:val="24"/>
          <w:lang w:val="en-US" w:eastAsia="zh-CN"/>
        </w:rPr>
        <w:t>的</w:t>
      </w:r>
      <w:r>
        <w:rPr>
          <w:rFonts w:hint="default"/>
          <w:szCs w:val="24"/>
          <w:lang w:val="en-US"/>
        </w:rPr>
        <w:t xml:space="preserve"> </w:t>
      </w:r>
      <w:r>
        <w:rPr>
          <w:szCs w:val="24"/>
        </w:rPr>
        <w:t>DWDM</w:t>
      </w:r>
      <w:r>
        <w:rPr>
          <w:rFonts w:hint="eastAsia"/>
          <w:szCs w:val="24"/>
        </w:rPr>
        <w:t>系统的通路标称中心波长和中心频率</w:t>
      </w:r>
      <w:r>
        <w:rPr>
          <w:rFonts w:hint="eastAsia" w:ascii="宋体" w:hAnsi="宋体" w:cs="宋体"/>
          <w:color w:val="000000"/>
          <w:kern w:val="0"/>
          <w:szCs w:val="21"/>
          <w:lang w:val="en-US" w:eastAsia="zh-CN" w:bidi="ar"/>
        </w:rPr>
        <w:t>应符合</w:t>
      </w:r>
      <w:r>
        <w:rPr>
          <w:rFonts w:hint="eastAsia"/>
          <w:szCs w:val="24"/>
        </w:rPr>
        <w:t>表</w:t>
      </w:r>
      <w:r>
        <w:rPr>
          <w:szCs w:val="24"/>
        </w:rPr>
        <w:t>3.4.</w:t>
      </w:r>
      <w:r>
        <w:rPr>
          <w:rFonts w:hint="default"/>
          <w:szCs w:val="24"/>
          <w:lang w:val="en-US"/>
        </w:rPr>
        <w:t>3</w:t>
      </w:r>
      <w:r>
        <w:rPr>
          <w:szCs w:val="24"/>
        </w:rPr>
        <w:t>-</w:t>
      </w:r>
      <w:r>
        <w:rPr>
          <w:color w:val="000000"/>
          <w:kern w:val="0"/>
          <w:szCs w:val="21"/>
          <w:lang w:bidi="ar"/>
        </w:rPr>
        <w:t>3</w:t>
      </w:r>
      <w:r>
        <w:rPr>
          <w:rFonts w:hint="eastAsia"/>
          <w:color w:val="000000"/>
          <w:kern w:val="0"/>
          <w:szCs w:val="21"/>
          <w:lang w:val="en-US" w:eastAsia="zh-CN" w:bidi="ar"/>
        </w:rPr>
        <w:t>的规定</w:t>
      </w:r>
      <w:r>
        <w:rPr>
          <w:rFonts w:hint="eastAsia"/>
          <w:szCs w:val="24"/>
        </w:rPr>
        <w:t>。</w:t>
      </w:r>
    </w:p>
    <w:p>
      <w:pPr>
        <w:pStyle w:val="80"/>
        <w:numPr>
          <w:ilvl w:val="0"/>
          <w:numId w:val="0"/>
        </w:numPr>
        <w:spacing w:before="156" w:beforeLines="50"/>
        <w:rPr>
          <w:rFonts w:ascii="Times New Roman" w:eastAsia="宋体"/>
          <w:kern w:val="2"/>
          <w:szCs w:val="24"/>
        </w:rPr>
      </w:pPr>
      <w:r>
        <w:rPr>
          <w:rFonts w:hint="eastAsia" w:ascii="Times New Roman" w:eastAsia="宋体"/>
          <w:kern w:val="2"/>
          <w:szCs w:val="24"/>
        </w:rPr>
        <w:t>表</w:t>
      </w:r>
      <w:r>
        <w:rPr>
          <w:rFonts w:ascii="Times New Roman" w:eastAsia="宋体"/>
          <w:kern w:val="2"/>
          <w:szCs w:val="24"/>
        </w:rPr>
        <w:t>3.4.</w:t>
      </w:r>
      <w:r>
        <w:rPr>
          <w:rFonts w:hint="default" w:ascii="Times New Roman" w:eastAsia="宋体"/>
          <w:kern w:val="2"/>
          <w:szCs w:val="24"/>
          <w:lang w:val="en-US"/>
        </w:rPr>
        <w:t>3</w:t>
      </w:r>
      <w:r>
        <w:rPr>
          <w:rFonts w:ascii="Times New Roman" w:eastAsia="宋体"/>
          <w:kern w:val="2"/>
          <w:szCs w:val="24"/>
        </w:rPr>
        <w:t xml:space="preserve">-1  </w:t>
      </w:r>
      <w:r>
        <w:rPr>
          <w:rFonts w:hint="eastAsia" w:ascii="Times New Roman" w:eastAsia="宋体"/>
          <w:kern w:val="2"/>
          <w:szCs w:val="24"/>
        </w:rPr>
        <w:t>基于</w:t>
      </w:r>
      <w:r>
        <w:rPr>
          <w:rFonts w:ascii="Times New Roman" w:eastAsia="宋体"/>
          <w:kern w:val="2"/>
          <w:szCs w:val="24"/>
        </w:rPr>
        <w:t>C</w:t>
      </w:r>
      <w:r>
        <w:rPr>
          <w:rFonts w:hint="eastAsia" w:ascii="Times New Roman" w:eastAsia="宋体"/>
          <w:kern w:val="2"/>
          <w:szCs w:val="24"/>
        </w:rPr>
        <w:t>波段的100G通路间隔</w:t>
      </w:r>
      <w:r>
        <w:rPr>
          <w:rFonts w:ascii="Times New Roman" w:eastAsia="宋体"/>
          <w:kern w:val="2"/>
          <w:szCs w:val="24"/>
        </w:rPr>
        <w:t>DWDM</w:t>
      </w:r>
      <w:r>
        <w:rPr>
          <w:rFonts w:hint="eastAsia" w:ascii="Times New Roman" w:eastAsia="宋体"/>
          <w:kern w:val="2"/>
          <w:szCs w:val="24"/>
        </w:rPr>
        <w:t>系统波长分配方案</w:t>
      </w:r>
    </w:p>
    <w:tbl>
      <w:tblPr>
        <w:tblStyle w:val="33"/>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216"/>
        <w:gridCol w:w="1168"/>
        <w:gridCol w:w="1037"/>
        <w:gridCol w:w="1995"/>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C</w:t>
            </w:r>
            <w:r>
              <w:rPr>
                <w:rFonts w:hint="eastAsia"/>
                <w:szCs w:val="21"/>
              </w:rPr>
              <w:t>波段编号</w:t>
            </w:r>
          </w:p>
        </w:tc>
        <w:tc>
          <w:tcPr>
            <w:tcW w:w="2216"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间隔</w:t>
            </w:r>
            <w:r>
              <w:rPr>
                <w:rFonts w:hint="default"/>
                <w:szCs w:val="21"/>
              </w:rPr>
              <w:t>100GHz</w:t>
            </w:r>
            <w:r>
              <w:rPr>
                <w:rFonts w:hint="eastAsia"/>
                <w:szCs w:val="21"/>
              </w:rPr>
              <w:t>的标称中心频率</w:t>
            </w:r>
            <w:r>
              <w:rPr>
                <w:rFonts w:hint="default"/>
                <w:szCs w:val="21"/>
              </w:rPr>
              <w:t xml:space="preserve"> </w:t>
            </w:r>
            <w:r>
              <w:rPr>
                <w:rFonts w:hint="eastAsia"/>
                <w:szCs w:val="21"/>
              </w:rPr>
              <w:t>（</w:t>
            </w:r>
            <w:r>
              <w:rPr>
                <w:rFonts w:hint="default"/>
                <w:szCs w:val="21"/>
              </w:rPr>
              <w:t>THz</w:t>
            </w:r>
            <w:r>
              <w:rPr>
                <w:rFonts w:hint="eastAsia"/>
                <w:szCs w:val="21"/>
              </w:rPr>
              <w:t>）</w:t>
            </w:r>
            <w:r>
              <w:rPr>
                <w:rFonts w:hint="default"/>
                <w:szCs w:val="21"/>
              </w:rPr>
              <w:t xml:space="preserve">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标称中心波长（</w:t>
            </w:r>
            <w:r>
              <w:rPr>
                <w:rFonts w:hint="default"/>
                <w:szCs w:val="21"/>
              </w:rPr>
              <w:t>nm</w:t>
            </w:r>
            <w:r>
              <w:rPr>
                <w:rFonts w:hint="eastAsia"/>
                <w:szCs w:val="21"/>
              </w:rPr>
              <w:t>）</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eastAsia" w:eastAsia="宋体"/>
                <w:szCs w:val="21"/>
                <w:lang w:eastAsia="zh-CN"/>
              </w:rPr>
            </w:pPr>
            <w:r>
              <w:rPr>
                <w:rFonts w:hint="default"/>
                <w:szCs w:val="21"/>
              </w:rPr>
              <w:t>C</w:t>
            </w:r>
            <w:r>
              <w:rPr>
                <w:rFonts w:hint="eastAsia"/>
                <w:szCs w:val="21"/>
              </w:rPr>
              <w:t>波段</w:t>
            </w:r>
          </w:p>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编号</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间隔</w:t>
            </w:r>
            <w:r>
              <w:rPr>
                <w:rFonts w:hint="default"/>
                <w:szCs w:val="21"/>
              </w:rPr>
              <w:t>100GHz</w:t>
            </w:r>
            <w:r>
              <w:rPr>
                <w:rFonts w:hint="eastAsia"/>
                <w:szCs w:val="21"/>
              </w:rPr>
              <w:t>的标称中心频率（</w:t>
            </w:r>
            <w:r>
              <w:rPr>
                <w:rFonts w:hint="default"/>
                <w:szCs w:val="21"/>
              </w:rPr>
              <w:t>THz</w:t>
            </w:r>
            <w:r>
              <w:rPr>
                <w:rFonts w:hint="eastAsia"/>
                <w:szCs w:val="21"/>
              </w:rPr>
              <w:t>）</w:t>
            </w:r>
            <w:r>
              <w:rPr>
                <w:rFonts w:hint="default"/>
                <w:szCs w:val="21"/>
              </w:rPr>
              <w:t xml:space="preserve">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标称中心波长（</w:t>
            </w:r>
            <w:r>
              <w:rPr>
                <w:rFonts w:hint="default"/>
                <w:szCs w:val="21"/>
              </w:rPr>
              <w:t>nm</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196.20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1527.99</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25</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193.60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1548.51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196.10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1528.77</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26</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193.50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1549.32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196.00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1529.55</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27</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193.40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1550.12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195.90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1530.33</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28</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193.30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1550.92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195.80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1531.12</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29</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193.20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1551.72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195.70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1531.90</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30</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193.10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1552.52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195.60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1532.68</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31</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193.00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195.50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1533.47</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32</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192.90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1554.13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195.40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1534.25</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33</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192.80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1554.94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8</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195.30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1535.04</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34</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192.70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1555.75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9</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195.20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1535.82</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35</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192.60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10</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195.10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1536.61</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36</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192.50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1557.36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11</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195.00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1537.40</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37</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192.40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1558.17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12</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194.90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1538.19</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38</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192.30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1558.98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13</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194.80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1538.98</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39</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192.20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1559.79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14</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194.70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1539.77</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40</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192.10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1560.61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194.60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1540.56</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192.00</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1561.42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16</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194.50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1541.35</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191.90</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1562.23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17</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194.40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1542.14</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191.80</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1563.05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18</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194.30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1542.94</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191.70</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1563.86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194.20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1543.73</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191.60</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1564.68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20</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194.10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1544.53</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8*</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191.50</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1565.50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21</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194.00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1545.32</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9*</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191.40</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1566.31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22</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193.90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1546.12</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10*</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191.30</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1567.13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23</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193.80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1546.92</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11*</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191.20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1567.95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24</w:t>
            </w:r>
          </w:p>
        </w:tc>
        <w:tc>
          <w:tcPr>
            <w:tcW w:w="22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193.70</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1547.72</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12*</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191.10</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1568.77</w:t>
            </w:r>
          </w:p>
        </w:tc>
      </w:tr>
    </w:tbl>
    <w:p>
      <w:pPr>
        <w:autoSpaceDE/>
        <w:autoSpaceDN/>
        <w:adjustRightInd/>
        <w:spacing w:line="360" w:lineRule="auto"/>
        <w:ind w:firstLine="90" w:firstLineChars="50"/>
        <w:textAlignment w:val="auto"/>
        <w:rPr>
          <w:sz w:val="18"/>
          <w:szCs w:val="18"/>
        </w:rPr>
      </w:pPr>
      <w:r>
        <w:rPr>
          <w:rFonts w:hint="eastAsia"/>
          <w:sz w:val="18"/>
          <w:szCs w:val="18"/>
        </w:rPr>
        <w:t>注：</w:t>
      </w:r>
      <w:r>
        <w:rPr>
          <w:sz w:val="18"/>
          <w:szCs w:val="18"/>
        </w:rPr>
        <w:t>1 32</w:t>
      </w:r>
      <w:r>
        <w:rPr>
          <w:rFonts w:hint="eastAsia"/>
          <w:sz w:val="18"/>
          <w:szCs w:val="18"/>
        </w:rPr>
        <w:t>波连续频带</w:t>
      </w:r>
      <w:r>
        <w:rPr>
          <w:sz w:val="18"/>
          <w:szCs w:val="18"/>
        </w:rPr>
        <w:t>DWDM</w:t>
      </w:r>
      <w:r>
        <w:rPr>
          <w:rFonts w:hint="eastAsia"/>
          <w:sz w:val="18"/>
          <w:szCs w:val="18"/>
        </w:rPr>
        <w:t>系统宜使用编号为</w:t>
      </w:r>
      <w:r>
        <w:rPr>
          <w:sz w:val="18"/>
          <w:szCs w:val="18"/>
        </w:rPr>
        <w:t>9~40</w:t>
      </w:r>
      <w:r>
        <w:rPr>
          <w:rFonts w:hint="eastAsia"/>
          <w:sz w:val="18"/>
          <w:szCs w:val="18"/>
        </w:rPr>
        <w:t>的中心波长；</w:t>
      </w:r>
      <w:r>
        <w:rPr>
          <w:sz w:val="18"/>
          <w:szCs w:val="18"/>
        </w:rPr>
        <w:t>32</w:t>
      </w:r>
      <w:r>
        <w:rPr>
          <w:rFonts w:hint="eastAsia"/>
          <w:sz w:val="18"/>
          <w:szCs w:val="18"/>
        </w:rPr>
        <w:t>波分离频带</w:t>
      </w:r>
      <w:r>
        <w:rPr>
          <w:sz w:val="18"/>
          <w:szCs w:val="18"/>
        </w:rPr>
        <w:t>DWDM</w:t>
      </w:r>
      <w:r>
        <w:rPr>
          <w:rFonts w:hint="eastAsia"/>
          <w:sz w:val="18"/>
          <w:szCs w:val="18"/>
        </w:rPr>
        <w:t>系统宜使用编号为</w:t>
      </w:r>
      <w:r>
        <w:rPr>
          <w:sz w:val="18"/>
          <w:szCs w:val="18"/>
        </w:rPr>
        <w:t>1~16</w:t>
      </w:r>
      <w:r>
        <w:rPr>
          <w:rFonts w:hint="eastAsia"/>
          <w:sz w:val="18"/>
          <w:szCs w:val="18"/>
        </w:rPr>
        <w:t>和编号为</w:t>
      </w:r>
      <w:r>
        <w:rPr>
          <w:sz w:val="18"/>
          <w:szCs w:val="18"/>
        </w:rPr>
        <w:t>25~40</w:t>
      </w:r>
      <w:r>
        <w:rPr>
          <w:rFonts w:hint="eastAsia"/>
          <w:sz w:val="18"/>
          <w:szCs w:val="18"/>
        </w:rPr>
        <w:t>的中心波长；</w:t>
      </w:r>
    </w:p>
    <w:p>
      <w:pPr>
        <w:autoSpaceDE/>
        <w:autoSpaceDN/>
        <w:adjustRightInd/>
        <w:spacing w:line="360" w:lineRule="auto"/>
        <w:ind w:firstLine="90" w:firstLineChars="50"/>
        <w:textAlignment w:val="auto"/>
        <w:rPr>
          <w:sz w:val="18"/>
          <w:szCs w:val="18"/>
        </w:rPr>
      </w:pPr>
      <w:r>
        <w:rPr>
          <w:sz w:val="18"/>
          <w:szCs w:val="18"/>
        </w:rPr>
        <w:t xml:space="preserve">    2 </w:t>
      </w:r>
      <w:r>
        <w:rPr>
          <w:rFonts w:hint="eastAsia"/>
          <w:sz w:val="18"/>
          <w:szCs w:val="18"/>
        </w:rPr>
        <w:t>带</w:t>
      </w:r>
      <w:r>
        <w:rPr>
          <w:sz w:val="18"/>
          <w:szCs w:val="18"/>
        </w:rPr>
        <w:t>*</w:t>
      </w:r>
      <w:r>
        <w:rPr>
          <w:rFonts w:hint="eastAsia"/>
          <w:sz w:val="18"/>
          <w:szCs w:val="18"/>
        </w:rPr>
        <w:t>的为可扩展波长，可供</w:t>
      </w:r>
      <w:r>
        <w:rPr>
          <w:sz w:val="18"/>
          <w:szCs w:val="18"/>
        </w:rPr>
        <w:t>41</w:t>
      </w:r>
      <w:r>
        <w:rPr>
          <w:rFonts w:hint="eastAsia"/>
          <w:sz w:val="18"/>
          <w:szCs w:val="18"/>
        </w:rPr>
        <w:t>通路</w:t>
      </w:r>
      <w:r>
        <w:rPr>
          <w:sz w:val="18"/>
          <w:szCs w:val="18"/>
        </w:rPr>
        <w:t>~52</w:t>
      </w:r>
      <w:r>
        <w:rPr>
          <w:rFonts w:hint="eastAsia"/>
          <w:sz w:val="18"/>
          <w:szCs w:val="18"/>
        </w:rPr>
        <w:t>通路的</w:t>
      </w:r>
      <w:r>
        <w:rPr>
          <w:sz w:val="18"/>
          <w:szCs w:val="18"/>
        </w:rPr>
        <w:t>DWDM</w:t>
      </w:r>
      <w:r>
        <w:rPr>
          <w:rFonts w:hint="eastAsia"/>
          <w:sz w:val="18"/>
          <w:szCs w:val="18"/>
        </w:rPr>
        <w:t>系统选用。</w:t>
      </w:r>
    </w:p>
    <w:p>
      <w:pPr>
        <w:pStyle w:val="80"/>
        <w:numPr>
          <w:ilvl w:val="0"/>
          <w:numId w:val="0"/>
        </w:numPr>
        <w:spacing w:before="156" w:beforeLines="50"/>
        <w:rPr>
          <w:rFonts w:ascii="Times New Roman" w:eastAsia="宋体"/>
          <w:kern w:val="2"/>
          <w:szCs w:val="24"/>
        </w:rPr>
      </w:pPr>
      <w:r>
        <w:rPr>
          <w:rFonts w:hint="eastAsia" w:ascii="Times New Roman" w:eastAsia="宋体"/>
          <w:kern w:val="2"/>
          <w:szCs w:val="24"/>
        </w:rPr>
        <w:t>表</w:t>
      </w:r>
      <w:r>
        <w:rPr>
          <w:rFonts w:ascii="Times New Roman" w:eastAsia="宋体"/>
          <w:kern w:val="2"/>
          <w:szCs w:val="24"/>
        </w:rPr>
        <w:t xml:space="preserve">3.4.1-2  </w:t>
      </w:r>
      <w:r>
        <w:rPr>
          <w:rFonts w:hint="eastAsia" w:ascii="Times New Roman" w:eastAsia="宋体"/>
          <w:kern w:val="2"/>
          <w:szCs w:val="24"/>
        </w:rPr>
        <w:t>基于</w:t>
      </w:r>
      <w:r>
        <w:rPr>
          <w:rFonts w:ascii="Times New Roman" w:eastAsia="宋体"/>
          <w:kern w:val="2"/>
          <w:szCs w:val="24"/>
        </w:rPr>
        <w:t>C</w:t>
      </w:r>
      <w:r>
        <w:rPr>
          <w:rFonts w:hint="eastAsia" w:ascii="Times New Roman" w:eastAsia="宋体"/>
          <w:kern w:val="2"/>
          <w:szCs w:val="24"/>
        </w:rPr>
        <w:t>波段的50GHz通路间隔</w:t>
      </w:r>
      <w:r>
        <w:rPr>
          <w:rFonts w:ascii="Times New Roman" w:eastAsia="宋体"/>
          <w:kern w:val="2"/>
          <w:szCs w:val="24"/>
        </w:rPr>
        <w:t>DWDM</w:t>
      </w:r>
      <w:r>
        <w:rPr>
          <w:rFonts w:hint="eastAsia" w:ascii="Times New Roman" w:eastAsia="宋体"/>
          <w:kern w:val="2"/>
          <w:szCs w:val="24"/>
        </w:rPr>
        <w:t>系统波长分配方案</w:t>
      </w:r>
    </w:p>
    <w:tbl>
      <w:tblPr>
        <w:tblStyle w:val="33"/>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100"/>
        <w:gridCol w:w="1168"/>
        <w:gridCol w:w="1037"/>
        <w:gridCol w:w="1995"/>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C</w:t>
            </w:r>
            <w:r>
              <w:rPr>
                <w:rFonts w:hint="eastAsia"/>
                <w:szCs w:val="21"/>
              </w:rPr>
              <w:t>波段编号</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间隔</w:t>
            </w:r>
            <w:r>
              <w:rPr>
                <w:rFonts w:hint="default"/>
                <w:szCs w:val="21"/>
              </w:rPr>
              <w:t>50GHz</w:t>
            </w:r>
            <w:r>
              <w:rPr>
                <w:rFonts w:hint="eastAsia"/>
                <w:szCs w:val="21"/>
              </w:rPr>
              <w:t>的标称中心频率</w:t>
            </w:r>
            <w:r>
              <w:rPr>
                <w:rFonts w:hint="default"/>
                <w:szCs w:val="21"/>
              </w:rPr>
              <w:t xml:space="preserve"> </w:t>
            </w:r>
            <w:r>
              <w:rPr>
                <w:rFonts w:hint="eastAsia"/>
                <w:szCs w:val="21"/>
              </w:rPr>
              <w:t>（</w:t>
            </w:r>
            <w:r>
              <w:rPr>
                <w:rFonts w:hint="default"/>
                <w:szCs w:val="21"/>
              </w:rPr>
              <w:t>THz</w:t>
            </w:r>
            <w:r>
              <w:rPr>
                <w:rFonts w:hint="eastAsia"/>
                <w:szCs w:val="21"/>
              </w:rPr>
              <w:t>）</w:t>
            </w:r>
            <w:r>
              <w:rPr>
                <w:rFonts w:hint="default"/>
                <w:szCs w:val="21"/>
              </w:rPr>
              <w:t xml:space="preserve">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标称中心波长（</w:t>
            </w:r>
            <w:r>
              <w:rPr>
                <w:rFonts w:hint="default"/>
                <w:szCs w:val="21"/>
              </w:rPr>
              <w:t>nm</w:t>
            </w:r>
            <w:r>
              <w:rPr>
                <w:rFonts w:hint="eastAsia"/>
                <w:szCs w:val="21"/>
              </w:rPr>
              <w:t>）</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C</w:t>
            </w:r>
            <w:r>
              <w:rPr>
                <w:rFonts w:hint="eastAsia"/>
                <w:szCs w:val="21"/>
              </w:rPr>
              <w:t>波段编号</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间隔</w:t>
            </w:r>
            <w:r>
              <w:rPr>
                <w:rFonts w:hint="default"/>
                <w:szCs w:val="21"/>
              </w:rPr>
              <w:t>50GHz</w:t>
            </w:r>
            <w:r>
              <w:rPr>
                <w:rFonts w:hint="eastAsia"/>
                <w:szCs w:val="21"/>
              </w:rPr>
              <w:t>的标称中心频率（</w:t>
            </w:r>
            <w:r>
              <w:rPr>
                <w:rFonts w:hint="default"/>
                <w:szCs w:val="21"/>
              </w:rPr>
              <w:t>THz</w:t>
            </w:r>
            <w:r>
              <w:rPr>
                <w:rFonts w:hint="eastAsia"/>
                <w:szCs w:val="21"/>
              </w:rPr>
              <w:t>）</w:t>
            </w:r>
            <w:r>
              <w:rPr>
                <w:rFonts w:hint="default"/>
                <w:szCs w:val="21"/>
              </w:rPr>
              <w:t xml:space="preserve">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标称中心波长（</w:t>
            </w:r>
            <w:r>
              <w:rPr>
                <w:rFonts w:hint="default"/>
                <w:szCs w:val="21"/>
              </w:rPr>
              <w:t>nm</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196.25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1527.60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49</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193.65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1548.11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196.20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1527.99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50</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193.60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1548.51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196.15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1528.38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51</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193.55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1548.91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4* </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196.10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1528.77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52</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193.50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1549.32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196.05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1529.16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53</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193.45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1549.72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196.00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1529.55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54</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193.40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195.95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1529.94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55</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193.35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195.90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1530.33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56</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193.30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1550.92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195.85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1530.72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57</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193.25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195.80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1531.12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58</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193.20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1551.72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195.75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1531.51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59</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193.15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1552.12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8</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195.70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1531.90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60</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193.10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1552.52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9</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195.65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1532.29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61</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193.05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1552.93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10</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195.60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1532.68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62</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193.00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11</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195.55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1533.07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63</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192.95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1553.73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12</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195.50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1533.47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64</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192.90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1554.13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13</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195.45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1533.86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65</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192.85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1554.54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14</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195.40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1534.25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66</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192.80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1554.94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195.35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1534.64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67</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192.75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1555.34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16</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195.30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1535.04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68</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192.70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1555.75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17</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195.25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1535.43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69</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192.65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1556.15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18</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195.20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1535.82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70</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192.60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1556.55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195.15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1536.22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71</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192.55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1556.96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20</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195.10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1536.61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72</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192.50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1557.36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21</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195.05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1537.00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73</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192.45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1557.77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22</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195.00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1537.40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74</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192.40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1558.17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23</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194.95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1537.79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75</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192.35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1558.58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24</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194.90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1538.19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76</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192.30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1558.98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25</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194.85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1538.58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77</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192.25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1559.39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26</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194.80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1538.98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78</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192.20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1559.79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27</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194.75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1539.37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79</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192.15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28</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194.70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1539.77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80</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192.10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1560.61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29</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194.65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1540.16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192.05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1561.01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30</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194.60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1540.56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192.00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1561.42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31</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194.55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1540.95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191.95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1561.83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32</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194.50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1541.35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8*</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191.90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1562.23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33</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194.45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1541.75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9*</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191.85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1562.64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34</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194.40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1542.14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10*</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191.80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1563.05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35</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194.35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1542.54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11*</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191.75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1563.45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36</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194.30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1542.94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12*</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191.70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1563.86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37</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194.25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1543.33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13*</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191.65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1564.27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38</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194.20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1543.73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14*</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191.60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1564.68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39</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194.15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1544.13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191.55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1565.09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40</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194.10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1544.53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16*</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191.50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41</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194.05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1544.92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17*</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191.45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1565.90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42</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194.00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1545.32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18*</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191.40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1566.31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43</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193.95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1545.72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191.35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1566.72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44</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193.90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1546.12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20*</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191.30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1567.13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45</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193.85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1546.52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21*</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191.25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1567.54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46</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193.80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1546.92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22*</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191.20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1567.95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47</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193.75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1547.32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23*</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191.15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1568.36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48</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193.70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1547.72 </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24*</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191.10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xml:space="preserve">1568.77 </w:t>
            </w:r>
          </w:p>
        </w:tc>
      </w:tr>
    </w:tbl>
    <w:p>
      <w:pPr>
        <w:autoSpaceDE/>
        <w:autoSpaceDN/>
        <w:adjustRightInd/>
        <w:spacing w:line="360" w:lineRule="auto"/>
        <w:ind w:firstLine="90" w:firstLineChars="50"/>
        <w:textAlignment w:val="auto"/>
        <w:rPr>
          <w:sz w:val="18"/>
          <w:szCs w:val="18"/>
        </w:rPr>
      </w:pPr>
      <w:r>
        <w:rPr>
          <w:sz w:val="18"/>
          <w:szCs w:val="18"/>
        </w:rPr>
        <w:t xml:space="preserve">    </w:t>
      </w:r>
      <w:r>
        <w:rPr>
          <w:rFonts w:hint="eastAsia"/>
          <w:sz w:val="18"/>
          <w:szCs w:val="18"/>
        </w:rPr>
        <w:t>注：带</w:t>
      </w:r>
      <w:r>
        <w:rPr>
          <w:sz w:val="18"/>
          <w:szCs w:val="18"/>
        </w:rPr>
        <w:t>*</w:t>
      </w:r>
      <w:r>
        <w:rPr>
          <w:rFonts w:hint="eastAsia"/>
          <w:sz w:val="18"/>
          <w:szCs w:val="18"/>
        </w:rPr>
        <w:t>的为可扩展波长，可供</w:t>
      </w:r>
      <w:r>
        <w:rPr>
          <w:sz w:val="18"/>
          <w:szCs w:val="18"/>
        </w:rPr>
        <w:t>81</w:t>
      </w:r>
      <w:r>
        <w:rPr>
          <w:rFonts w:hint="eastAsia"/>
          <w:sz w:val="18"/>
          <w:szCs w:val="18"/>
        </w:rPr>
        <w:t>通路</w:t>
      </w:r>
      <w:r>
        <w:rPr>
          <w:sz w:val="18"/>
          <w:szCs w:val="18"/>
        </w:rPr>
        <w:t>~104</w:t>
      </w:r>
      <w:r>
        <w:rPr>
          <w:rFonts w:hint="eastAsia"/>
          <w:sz w:val="18"/>
          <w:szCs w:val="18"/>
        </w:rPr>
        <w:t>通路的</w:t>
      </w:r>
      <w:r>
        <w:rPr>
          <w:sz w:val="18"/>
          <w:szCs w:val="18"/>
        </w:rPr>
        <w:t>DWDM</w:t>
      </w:r>
      <w:r>
        <w:rPr>
          <w:rFonts w:hint="eastAsia"/>
          <w:sz w:val="18"/>
          <w:szCs w:val="18"/>
        </w:rPr>
        <w:t>系统选用。</w:t>
      </w:r>
    </w:p>
    <w:p>
      <w:pPr>
        <w:autoSpaceDE/>
        <w:autoSpaceDN/>
        <w:adjustRightInd/>
        <w:spacing w:line="360" w:lineRule="auto"/>
        <w:ind w:firstLine="105" w:firstLineChars="50"/>
        <w:jc w:val="center"/>
        <w:textAlignment w:val="auto"/>
        <w:rPr>
          <w:szCs w:val="24"/>
        </w:rPr>
      </w:pPr>
      <w:r>
        <w:rPr>
          <w:rFonts w:hint="eastAsia"/>
          <w:szCs w:val="24"/>
        </w:rPr>
        <w:t>表</w:t>
      </w:r>
      <w:r>
        <w:rPr>
          <w:szCs w:val="24"/>
        </w:rPr>
        <w:t xml:space="preserve">3.4.1-3  </w:t>
      </w:r>
      <w:r>
        <w:rPr>
          <w:rFonts w:hint="eastAsia"/>
          <w:szCs w:val="24"/>
        </w:rPr>
        <w:t xml:space="preserve"> 基于</w:t>
      </w:r>
      <w:r>
        <w:rPr>
          <w:szCs w:val="24"/>
        </w:rPr>
        <w:t>C</w:t>
      </w:r>
      <w:r>
        <w:rPr>
          <w:rFonts w:hint="eastAsia"/>
          <w:szCs w:val="24"/>
        </w:rPr>
        <w:t>波段的</w:t>
      </w:r>
      <w:r>
        <w:rPr>
          <w:szCs w:val="24"/>
        </w:rPr>
        <w:t>75</w:t>
      </w:r>
      <w:r>
        <w:rPr>
          <w:rFonts w:hint="eastAsia"/>
          <w:szCs w:val="24"/>
        </w:rPr>
        <w:t>GHz通路间隔</w:t>
      </w:r>
      <w:r>
        <w:rPr>
          <w:szCs w:val="24"/>
        </w:rPr>
        <w:t>DWDM</w:t>
      </w:r>
      <w:r>
        <w:rPr>
          <w:rFonts w:hint="eastAsia"/>
          <w:szCs w:val="24"/>
        </w:rPr>
        <w:t>系统波长分配方案</w:t>
      </w:r>
    </w:p>
    <w:tbl>
      <w:tblPr>
        <w:tblStyle w:val="33"/>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100"/>
        <w:gridCol w:w="1168"/>
        <w:gridCol w:w="1037"/>
        <w:gridCol w:w="1995"/>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C</w:t>
            </w:r>
            <w:r>
              <w:rPr>
                <w:rFonts w:hint="eastAsia"/>
                <w:szCs w:val="21"/>
              </w:rPr>
              <w:t>波段编号</w:t>
            </w:r>
          </w:p>
        </w:tc>
        <w:tc>
          <w:tcPr>
            <w:tcW w:w="2100"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间隔75</w:t>
            </w:r>
            <w:r>
              <w:rPr>
                <w:rFonts w:hint="default"/>
                <w:szCs w:val="21"/>
              </w:rPr>
              <w:t>GHz</w:t>
            </w:r>
            <w:r>
              <w:rPr>
                <w:rFonts w:hint="eastAsia"/>
                <w:szCs w:val="21"/>
              </w:rPr>
              <w:t>的标称中心频率</w:t>
            </w:r>
            <w:r>
              <w:rPr>
                <w:rFonts w:hint="default"/>
                <w:szCs w:val="21"/>
              </w:rPr>
              <w:t xml:space="preserve"> </w:t>
            </w:r>
            <w:r>
              <w:rPr>
                <w:rFonts w:hint="eastAsia"/>
                <w:szCs w:val="21"/>
              </w:rPr>
              <w:t>（</w:t>
            </w:r>
            <w:r>
              <w:rPr>
                <w:rFonts w:hint="default"/>
                <w:szCs w:val="21"/>
              </w:rPr>
              <w:t>THz</w:t>
            </w:r>
            <w:r>
              <w:rPr>
                <w:rFonts w:hint="eastAsia"/>
                <w:szCs w:val="21"/>
              </w:rPr>
              <w:t>）</w:t>
            </w:r>
            <w:r>
              <w:rPr>
                <w:rFonts w:hint="default"/>
                <w:szCs w:val="21"/>
              </w:rPr>
              <w:t xml:space="preserve"> </w:t>
            </w:r>
          </w:p>
        </w:tc>
        <w:tc>
          <w:tcPr>
            <w:tcW w:w="1168"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标称中心波长（</w:t>
            </w:r>
            <w:r>
              <w:rPr>
                <w:rFonts w:hint="default"/>
                <w:szCs w:val="21"/>
              </w:rPr>
              <w:t>nm</w:t>
            </w:r>
            <w:r>
              <w:rPr>
                <w:rFonts w:hint="eastAsia"/>
                <w:szCs w:val="21"/>
              </w:rPr>
              <w:t>）</w:t>
            </w:r>
          </w:p>
        </w:tc>
        <w:tc>
          <w:tcPr>
            <w:tcW w:w="103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C</w:t>
            </w:r>
            <w:r>
              <w:rPr>
                <w:rFonts w:hint="eastAsia"/>
                <w:szCs w:val="21"/>
              </w:rPr>
              <w:t>波段编号</w:t>
            </w:r>
          </w:p>
        </w:tc>
        <w:tc>
          <w:tcPr>
            <w:tcW w:w="199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间隔75</w:t>
            </w:r>
            <w:r>
              <w:rPr>
                <w:rFonts w:hint="default"/>
                <w:szCs w:val="21"/>
              </w:rPr>
              <w:t>GHz</w:t>
            </w:r>
            <w:r>
              <w:rPr>
                <w:rFonts w:hint="eastAsia"/>
                <w:szCs w:val="21"/>
              </w:rPr>
              <w:t>的标称中心频率（</w:t>
            </w:r>
            <w:r>
              <w:rPr>
                <w:rFonts w:hint="default"/>
                <w:szCs w:val="21"/>
              </w:rPr>
              <w:t>THz</w:t>
            </w:r>
            <w:r>
              <w:rPr>
                <w:rFonts w:hint="eastAsia"/>
                <w:szCs w:val="21"/>
              </w:rPr>
              <w:t>）</w:t>
            </w:r>
            <w:r>
              <w:rPr>
                <w:rFonts w:hint="default"/>
                <w:szCs w:val="21"/>
              </w:rPr>
              <w:t xml:space="preserve"> </w:t>
            </w:r>
          </w:p>
        </w:tc>
        <w:tc>
          <w:tcPr>
            <w:tcW w:w="1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标称中心波长（</w:t>
            </w:r>
            <w:r>
              <w:rPr>
                <w:rFonts w:hint="default"/>
                <w:szCs w:val="21"/>
              </w:rPr>
              <w:t>nm</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196.0375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1529.26</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33</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193.6375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2</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195.9625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1529.85</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34</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193.5625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3</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195.8875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1530.43</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35</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193.4875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4</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195.8125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1531.02</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36</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193.4125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5</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195.7375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1531.6</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37</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193.3375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6</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195.6625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1532.19</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38</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193.2625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7</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195.5875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1532.78</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39</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193.1875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8</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195.5125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1533.37</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40</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193.1125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9</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195.4375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1533.96</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41</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193.0375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10</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195.3625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1534.54</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42</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192.9625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11</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195.2875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1535.13</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43</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192.8875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12</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195.2125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1535.72</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44</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192.8125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13</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195.1375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1536.31</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45</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192.7375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14</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195.0625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1536.9</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46</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192.6625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194.9875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1537.5</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47</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192.5875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16</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194.9125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1538.09</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48</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192.5125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17</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194.8375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1538.68</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49</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192.4375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18</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194.7625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1539.27</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50</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192.3625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194.6875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1539.86</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51</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192.2875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20</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194.6125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1540.46</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52</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192.2125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1559.69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21</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194.5375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1541.05</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53</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192.1375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22</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194.4625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1541.65</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54</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192.0625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1560.91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23</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194.3875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1542.24</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55</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191.9875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1561.52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24</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194.3125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1542.84</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56</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191.9125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25</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194.2375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1543.43</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57</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191.8375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1562.74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26</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194.1625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1544.03</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58</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191.7625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1563.35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27</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194.0875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1544.63</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59</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191.6875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1563.96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28</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194.0125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1545.22</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60</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191.6125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1564.58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29</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193.9375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1545.82</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61</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191.5375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1565.19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30</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193.8625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1546.42</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62</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191.4625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31</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193.7875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1547.02</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63</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191.3875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1566.42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32</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193.7125</w:t>
            </w:r>
          </w:p>
        </w:tc>
        <w:tc>
          <w:tcPr>
            <w:tcW w:w="116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1547.62</w:t>
            </w:r>
          </w:p>
        </w:tc>
        <w:tc>
          <w:tcPr>
            <w:tcW w:w="103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64</w:t>
            </w:r>
          </w:p>
        </w:tc>
        <w:tc>
          <w:tcPr>
            <w:tcW w:w="19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191.3125</w:t>
            </w:r>
          </w:p>
        </w:tc>
        <w:tc>
          <w:tcPr>
            <w:tcW w:w="12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szCs w:val="21"/>
              </w:rPr>
            </w:pPr>
            <w:r>
              <w:rPr>
                <w:rFonts w:hint="default" w:ascii="Times New Roman" w:hAnsi="Times New Roman" w:cs="Times New Roman"/>
                <w:kern w:val="2"/>
                <w:sz w:val="21"/>
                <w:szCs w:val="21"/>
                <w:lang w:bidi="ar"/>
              </w:rPr>
              <w:t>1567.03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6"/>
            <w:tcBorders>
              <w:top w:val="single" w:color="auto" w:sz="4" w:space="0"/>
              <w:left w:val="single" w:color="auto" w:sz="4" w:space="0"/>
              <w:bottom w:val="single" w:color="auto" w:sz="4" w:space="0"/>
              <w:right w:val="single" w:color="auto" w:sz="4" w:space="0"/>
            </w:tcBorders>
          </w:tcPr>
          <w:p>
            <w:pPr>
              <w:keepNext w:val="0"/>
              <w:keepLines w:val="0"/>
              <w:widowControl/>
              <w:suppressLineNumbers w:val="0"/>
              <w:spacing w:before="0" w:beforeAutospacing="0" w:after="0" w:afterAutospacing="0"/>
              <w:ind w:left="0" w:right="0"/>
              <w:jc w:val="left"/>
              <w:rPr>
                <w:rFonts w:hint="default"/>
                <w:szCs w:val="20"/>
              </w:rPr>
            </w:pPr>
            <w:r>
              <w:rPr>
                <w:rFonts w:hint="eastAsia" w:ascii="宋体" w:hAnsi="宋体" w:cs="宋体"/>
                <w:color w:val="000000"/>
                <w:kern w:val="0"/>
                <w:sz w:val="18"/>
                <w:szCs w:val="18"/>
                <w:lang w:bidi="ar"/>
              </w:rPr>
              <w:t xml:space="preserve">注：波长序号与波长的具体对应关系仅用来区分波长，不作为规范。在保证系统传输性能的前提下， </w:t>
            </w:r>
          </w:p>
          <w:p>
            <w:pPr>
              <w:keepNext w:val="0"/>
              <w:keepLines w:val="0"/>
              <w:widowControl/>
              <w:suppressLineNumbers w:val="0"/>
              <w:spacing w:before="0" w:beforeAutospacing="0" w:after="0" w:afterAutospacing="0"/>
              <w:ind w:left="0" w:right="0"/>
              <w:jc w:val="left"/>
              <w:rPr>
                <w:rFonts w:hint="default"/>
                <w:szCs w:val="20"/>
              </w:rPr>
            </w:pPr>
            <w:r>
              <w:rPr>
                <w:rFonts w:hint="eastAsia" w:ascii="宋体" w:hAnsi="宋体" w:cs="宋体"/>
                <w:color w:val="000000"/>
                <w:kern w:val="0"/>
                <w:sz w:val="18"/>
                <w:szCs w:val="18"/>
                <w:lang w:bidi="ar"/>
              </w:rPr>
              <w:t xml:space="preserve">实际采用的中心频率允许与本表格定义的数值有+50GHz的偏移，即中心频率范围可以调整为 </w:t>
            </w:r>
          </w:p>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ascii="宋体" w:hAnsi="宋体" w:cs="宋体"/>
                <w:color w:val="000000"/>
                <w:kern w:val="0"/>
                <w:sz w:val="18"/>
                <w:szCs w:val="18"/>
                <w:lang w:bidi="ar"/>
              </w:rPr>
              <w:t xml:space="preserve">196.0875THz～191.3625THz。 </w:t>
            </w:r>
          </w:p>
        </w:tc>
      </w:tr>
    </w:tbl>
    <w:p>
      <w:pPr>
        <w:spacing w:line="440" w:lineRule="exact"/>
        <w:rPr>
          <w:szCs w:val="24"/>
        </w:rPr>
      </w:pPr>
    </w:p>
    <w:p>
      <w:pPr>
        <w:spacing w:line="440" w:lineRule="exact"/>
        <w:rPr>
          <w:szCs w:val="24"/>
        </w:rPr>
      </w:pPr>
      <w:r>
        <w:rPr>
          <w:szCs w:val="24"/>
        </w:rPr>
        <w:t>3.4.</w:t>
      </w:r>
      <w:r>
        <w:rPr>
          <w:rFonts w:hint="eastAsia"/>
          <w:szCs w:val="24"/>
        </w:rPr>
        <w:t>4</w:t>
      </w:r>
      <w:r>
        <w:rPr>
          <w:szCs w:val="24"/>
        </w:rPr>
        <w:t xml:space="preserve">  CWDM</w:t>
      </w:r>
      <w:r>
        <w:rPr>
          <w:rFonts w:hint="eastAsia"/>
          <w:szCs w:val="24"/>
        </w:rPr>
        <w:t>系统的中心波长（单位：nm）定义如式（3.4.2）：</w:t>
      </w:r>
    </w:p>
    <w:p>
      <w:pPr>
        <w:spacing w:line="440" w:lineRule="exact"/>
        <w:jc w:val="right"/>
        <w:rPr>
          <w:szCs w:val="24"/>
        </w:rPr>
      </w:pPr>
      <w:r>
        <w:rPr>
          <w:rFonts w:hint="eastAsia"/>
          <w:szCs w:val="24"/>
        </w:rPr>
        <w:t>1271+n×m                           （3.4.2）</w:t>
      </w:r>
    </w:p>
    <w:p>
      <w:pPr>
        <w:spacing w:line="440" w:lineRule="exact"/>
        <w:ind w:firstLine="420"/>
        <w:jc w:val="left"/>
        <w:rPr>
          <w:szCs w:val="24"/>
        </w:rPr>
      </w:pPr>
      <w:r>
        <w:rPr>
          <w:rFonts w:hint="eastAsia"/>
          <w:szCs w:val="24"/>
        </w:rPr>
        <w:t>其中，n是0和正整数，取值为0~17；m是通路间隔，为20nm。</w:t>
      </w:r>
    </w:p>
    <w:p>
      <w:pPr>
        <w:spacing w:line="440" w:lineRule="exact"/>
        <w:rPr>
          <w:szCs w:val="24"/>
        </w:rPr>
      </w:pPr>
      <w:r>
        <w:rPr>
          <w:szCs w:val="24"/>
        </w:rPr>
        <w:t>3.4.</w:t>
      </w:r>
      <w:r>
        <w:rPr>
          <w:rFonts w:hint="eastAsia"/>
          <w:szCs w:val="24"/>
        </w:rPr>
        <w:t>5</w:t>
      </w:r>
      <w:r>
        <w:rPr>
          <w:szCs w:val="24"/>
        </w:rPr>
        <w:t xml:space="preserve">  CWDM</w:t>
      </w:r>
      <w:r>
        <w:rPr>
          <w:rFonts w:hint="eastAsia"/>
          <w:szCs w:val="24"/>
        </w:rPr>
        <w:t>系统通路标称中心波长分配应符合表</w:t>
      </w:r>
      <w:r>
        <w:rPr>
          <w:szCs w:val="24"/>
        </w:rPr>
        <w:t>3.4.2</w:t>
      </w:r>
      <w:r>
        <w:rPr>
          <w:rFonts w:hint="eastAsia"/>
          <w:szCs w:val="24"/>
        </w:rPr>
        <w:t>的规定。</w:t>
      </w:r>
    </w:p>
    <w:p>
      <w:pPr>
        <w:pStyle w:val="80"/>
        <w:numPr>
          <w:ilvl w:val="0"/>
          <w:numId w:val="0"/>
        </w:numPr>
        <w:spacing w:before="156" w:beforeLines="50"/>
        <w:rPr>
          <w:rFonts w:ascii="Times New Roman" w:eastAsia="宋体"/>
          <w:kern w:val="2"/>
          <w:szCs w:val="24"/>
        </w:rPr>
      </w:pPr>
      <w:r>
        <w:rPr>
          <w:rFonts w:hint="eastAsia" w:ascii="Times New Roman" w:eastAsia="宋体"/>
          <w:kern w:val="2"/>
          <w:szCs w:val="24"/>
        </w:rPr>
        <w:t>表</w:t>
      </w:r>
      <w:r>
        <w:rPr>
          <w:rFonts w:ascii="Times New Roman" w:eastAsia="宋体"/>
          <w:kern w:val="2"/>
          <w:szCs w:val="24"/>
        </w:rPr>
        <w:t>3.4.2  CWDM</w:t>
      </w:r>
      <w:r>
        <w:rPr>
          <w:rFonts w:hint="eastAsia" w:ascii="Times New Roman" w:eastAsia="宋体"/>
          <w:kern w:val="2"/>
          <w:szCs w:val="24"/>
        </w:rPr>
        <w:t>系统通路波长分配方案</w:t>
      </w:r>
    </w:p>
    <w:tbl>
      <w:tblPr>
        <w:tblStyle w:val="33"/>
        <w:tblW w:w="7183" w:type="dxa"/>
        <w:jc w:val="center"/>
        <w:tblLayout w:type="autofit"/>
        <w:tblCellMar>
          <w:top w:w="0" w:type="dxa"/>
          <w:left w:w="108" w:type="dxa"/>
          <w:bottom w:w="0" w:type="dxa"/>
          <w:right w:w="108" w:type="dxa"/>
        </w:tblCellMar>
      </w:tblPr>
      <w:tblGrid>
        <w:gridCol w:w="1225"/>
        <w:gridCol w:w="2979"/>
        <w:gridCol w:w="2979"/>
      </w:tblGrid>
      <w:tr>
        <w:tblPrEx>
          <w:tblCellMar>
            <w:top w:w="0" w:type="dxa"/>
            <w:left w:w="108" w:type="dxa"/>
            <w:bottom w:w="0" w:type="dxa"/>
            <w:right w:w="108" w:type="dxa"/>
          </w:tblCellMar>
        </w:tblPrEx>
        <w:trPr>
          <w:trHeight w:val="20" w:hRule="atLeast"/>
          <w:jc w:val="center"/>
        </w:trPr>
        <w:tc>
          <w:tcPr>
            <w:tcW w:w="12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序号</w:t>
            </w:r>
          </w:p>
        </w:tc>
        <w:tc>
          <w:tcPr>
            <w:tcW w:w="2979" w:type="dxa"/>
            <w:tcBorders>
              <w:top w:val="single" w:color="auto" w:sz="4" w:space="0"/>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标称中心波长（</w:t>
            </w:r>
            <w:r>
              <w:rPr>
                <w:rFonts w:hint="default"/>
                <w:szCs w:val="21"/>
              </w:rPr>
              <w:t>nm</w:t>
            </w:r>
            <w:r>
              <w:rPr>
                <w:rFonts w:hint="eastAsia"/>
                <w:szCs w:val="21"/>
              </w:rPr>
              <w:t>）</w:t>
            </w:r>
          </w:p>
        </w:tc>
        <w:tc>
          <w:tcPr>
            <w:tcW w:w="2979" w:type="dxa"/>
            <w:tcBorders>
              <w:top w:val="single" w:color="auto" w:sz="4" w:space="0"/>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波段</w:t>
            </w: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1271</w:t>
            </w:r>
          </w:p>
        </w:tc>
        <w:tc>
          <w:tcPr>
            <w:tcW w:w="2979" w:type="dxa"/>
            <w:vMerge w:val="restart"/>
            <w:tcBorders>
              <w:top w:val="nil"/>
              <w:left w:val="nil"/>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O</w:t>
            </w: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1291</w:t>
            </w:r>
          </w:p>
        </w:tc>
        <w:tc>
          <w:tcPr>
            <w:tcW w:w="2979" w:type="dxa"/>
            <w:vMerge w:val="continue"/>
            <w:tcBorders>
              <w:left w:val="nil"/>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1311</w:t>
            </w:r>
          </w:p>
        </w:tc>
        <w:tc>
          <w:tcPr>
            <w:tcW w:w="2979" w:type="dxa"/>
            <w:vMerge w:val="continue"/>
            <w:tcBorders>
              <w:left w:val="nil"/>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1331</w:t>
            </w:r>
          </w:p>
        </w:tc>
        <w:tc>
          <w:tcPr>
            <w:tcW w:w="2979" w:type="dxa"/>
            <w:vMerge w:val="continue"/>
            <w:tcBorders>
              <w:left w:val="nil"/>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1351</w:t>
            </w:r>
          </w:p>
        </w:tc>
        <w:tc>
          <w:tcPr>
            <w:tcW w:w="2979" w:type="dxa"/>
            <w:vMerge w:val="continue"/>
            <w:tcBorders>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1371</w:t>
            </w:r>
          </w:p>
        </w:tc>
        <w:tc>
          <w:tcPr>
            <w:tcW w:w="2979" w:type="dxa"/>
            <w:vMerge w:val="restart"/>
            <w:tcBorders>
              <w:top w:val="nil"/>
              <w:left w:val="nil"/>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E</w:t>
            </w: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1391</w:t>
            </w:r>
          </w:p>
        </w:tc>
        <w:tc>
          <w:tcPr>
            <w:tcW w:w="2979" w:type="dxa"/>
            <w:vMerge w:val="continue"/>
            <w:tcBorders>
              <w:left w:val="nil"/>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8</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1411</w:t>
            </w:r>
          </w:p>
        </w:tc>
        <w:tc>
          <w:tcPr>
            <w:tcW w:w="2979" w:type="dxa"/>
            <w:vMerge w:val="continue"/>
            <w:tcBorders>
              <w:left w:val="nil"/>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9</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1431</w:t>
            </w:r>
          </w:p>
        </w:tc>
        <w:tc>
          <w:tcPr>
            <w:tcW w:w="2979" w:type="dxa"/>
            <w:vMerge w:val="continue"/>
            <w:tcBorders>
              <w:left w:val="nil"/>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10</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1451</w:t>
            </w:r>
          </w:p>
        </w:tc>
        <w:tc>
          <w:tcPr>
            <w:tcW w:w="2979" w:type="dxa"/>
            <w:vMerge w:val="continue"/>
            <w:tcBorders>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11</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1471*</w:t>
            </w:r>
          </w:p>
        </w:tc>
        <w:tc>
          <w:tcPr>
            <w:tcW w:w="2979" w:type="dxa"/>
            <w:vMerge w:val="restart"/>
            <w:tcBorders>
              <w:top w:val="nil"/>
              <w:left w:val="nil"/>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S</w:t>
            </w: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12</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1491*</w:t>
            </w:r>
          </w:p>
        </w:tc>
        <w:tc>
          <w:tcPr>
            <w:tcW w:w="2979" w:type="dxa"/>
            <w:vMerge w:val="continue"/>
            <w:tcBorders>
              <w:left w:val="nil"/>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13</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1511*</w:t>
            </w:r>
          </w:p>
        </w:tc>
        <w:tc>
          <w:tcPr>
            <w:tcW w:w="2979" w:type="dxa"/>
            <w:vMerge w:val="continue"/>
            <w:tcBorders>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14</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1531*</w:t>
            </w:r>
          </w:p>
        </w:tc>
        <w:tc>
          <w:tcPr>
            <w:tcW w:w="2979" w:type="dxa"/>
            <w:vMerge w:val="restart"/>
            <w:tcBorders>
              <w:top w:val="nil"/>
              <w:left w:val="nil"/>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C</w:t>
            </w: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1551*</w:t>
            </w:r>
          </w:p>
        </w:tc>
        <w:tc>
          <w:tcPr>
            <w:tcW w:w="2979" w:type="dxa"/>
            <w:vMerge w:val="continue"/>
            <w:tcBorders>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16</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1571*</w:t>
            </w:r>
          </w:p>
        </w:tc>
        <w:tc>
          <w:tcPr>
            <w:tcW w:w="2979" w:type="dxa"/>
            <w:vMerge w:val="restart"/>
            <w:tcBorders>
              <w:top w:val="nil"/>
              <w:left w:val="nil"/>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L</w:t>
            </w: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17</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1591*</w:t>
            </w:r>
          </w:p>
        </w:tc>
        <w:tc>
          <w:tcPr>
            <w:tcW w:w="2979" w:type="dxa"/>
            <w:vMerge w:val="continue"/>
            <w:tcBorders>
              <w:left w:val="nil"/>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CellMar>
            <w:top w:w="0" w:type="dxa"/>
            <w:left w:w="108" w:type="dxa"/>
            <w:bottom w:w="0" w:type="dxa"/>
            <w:right w:w="108" w:type="dxa"/>
          </w:tblCellMar>
        </w:tblPrEx>
        <w:trPr>
          <w:trHeight w:val="20" w:hRule="atLeast"/>
          <w:jc w:val="center"/>
        </w:trPr>
        <w:tc>
          <w:tcPr>
            <w:tcW w:w="1225" w:type="dxa"/>
            <w:tcBorders>
              <w:top w:val="nil"/>
              <w:left w:val="single" w:color="auto" w:sz="4" w:space="0"/>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18</w:t>
            </w:r>
          </w:p>
        </w:tc>
        <w:tc>
          <w:tcPr>
            <w:tcW w:w="2979" w:type="dxa"/>
            <w:tcBorders>
              <w:top w:val="nil"/>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1611*</w:t>
            </w:r>
          </w:p>
        </w:tc>
        <w:tc>
          <w:tcPr>
            <w:tcW w:w="2979" w:type="dxa"/>
            <w:vMerge w:val="continue"/>
            <w:tcBorders>
              <w:left w:val="nil"/>
              <w:bottom w:val="single" w:color="auto" w:sz="4" w:space="0"/>
              <w:right w:val="single" w:color="auto" w:sz="4" w:space="0"/>
            </w:tcBorders>
            <w:noWrap/>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bl>
    <w:p>
      <w:pPr>
        <w:autoSpaceDE/>
        <w:autoSpaceDN/>
        <w:adjustRightInd/>
        <w:spacing w:line="360" w:lineRule="auto"/>
        <w:ind w:firstLine="1080" w:firstLineChars="600"/>
        <w:textAlignment w:val="auto"/>
        <w:rPr>
          <w:sz w:val="24"/>
        </w:rPr>
      </w:pPr>
      <w:r>
        <w:rPr>
          <w:rFonts w:hint="eastAsia"/>
          <w:sz w:val="18"/>
          <w:szCs w:val="18"/>
        </w:rPr>
        <w:t>注：</w:t>
      </w:r>
      <w:r>
        <w:rPr>
          <w:sz w:val="18"/>
          <w:szCs w:val="18"/>
        </w:rPr>
        <w:t>*</w:t>
      </w:r>
      <w:r>
        <w:rPr>
          <w:rFonts w:hint="eastAsia"/>
          <w:sz w:val="18"/>
          <w:szCs w:val="18"/>
        </w:rPr>
        <w:t>表示</w:t>
      </w:r>
      <w:r>
        <w:rPr>
          <w:sz w:val="18"/>
          <w:szCs w:val="18"/>
        </w:rPr>
        <w:t>8</w:t>
      </w:r>
      <w:r>
        <w:rPr>
          <w:rFonts w:hint="eastAsia"/>
          <w:sz w:val="18"/>
          <w:szCs w:val="18"/>
        </w:rPr>
        <w:t>通路</w:t>
      </w:r>
      <w:r>
        <w:rPr>
          <w:sz w:val="18"/>
          <w:szCs w:val="18"/>
        </w:rPr>
        <w:t>CWDM</w:t>
      </w:r>
      <w:r>
        <w:rPr>
          <w:rFonts w:hint="eastAsia"/>
          <w:sz w:val="18"/>
          <w:szCs w:val="18"/>
        </w:rPr>
        <w:t>系统采用的波长。其他数量通路波长选择可以在上述范围内选用。</w:t>
      </w:r>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246" w:name="_Toc110225901"/>
      <w:bookmarkStart w:id="247" w:name="_Toc11856"/>
      <w:bookmarkStart w:id="248" w:name="_Toc317086202"/>
      <w:bookmarkStart w:id="249" w:name="_Toc322064292"/>
      <w:bookmarkStart w:id="250" w:name="_Toc28212"/>
      <w:bookmarkStart w:id="251" w:name="_Toc390854490"/>
      <w:bookmarkStart w:id="252" w:name="_Toc24028"/>
      <w:bookmarkStart w:id="253" w:name="_Toc260722631"/>
      <w:bookmarkStart w:id="254" w:name="_Toc388596742"/>
      <w:bookmarkStart w:id="255" w:name="_Toc28101"/>
      <w:bookmarkStart w:id="256" w:name="_Toc322064918"/>
      <w:bookmarkStart w:id="257" w:name="_Toc19007"/>
      <w:bookmarkStart w:id="258" w:name="_Toc425945929"/>
      <w:bookmarkStart w:id="259" w:name="_Toc78558352"/>
      <w:bookmarkStart w:id="260" w:name="_Toc18174"/>
      <w:bookmarkStart w:id="261" w:name="_Toc260741277"/>
      <w:bookmarkStart w:id="262" w:name="_Toc260118781"/>
      <w:bookmarkStart w:id="263" w:name="_Toc17906"/>
      <w:bookmarkStart w:id="264" w:name="_Toc78558013"/>
      <w:bookmarkStart w:id="265" w:name="_Toc18269"/>
      <w:bookmarkStart w:id="266" w:name="_Toc1466"/>
      <w:bookmarkStart w:id="267" w:name="_Toc23893"/>
      <w:r>
        <w:rPr>
          <w:rFonts w:ascii="Times New Roman" w:eastAsia="宋体"/>
          <w:b/>
          <w:bCs/>
          <w:kern w:val="2"/>
          <w:sz w:val="21"/>
          <w:szCs w:val="21"/>
        </w:rPr>
        <w:t xml:space="preserve">3.5  </w:t>
      </w:r>
      <w:r>
        <w:rPr>
          <w:rFonts w:hint="eastAsia" w:ascii="Times New Roman" w:eastAsia="宋体"/>
          <w:b/>
          <w:bCs/>
          <w:kern w:val="2"/>
          <w:sz w:val="21"/>
          <w:szCs w:val="21"/>
        </w:rPr>
        <w:t>主光通道</w:t>
      </w:r>
      <w:bookmarkEnd w:id="246"/>
      <w:r>
        <w:rPr>
          <w:rFonts w:hint="eastAsia" w:ascii="Times New Roman" w:eastAsia="宋体"/>
          <w:b/>
          <w:bCs/>
          <w:kern w:val="2"/>
          <w:sz w:val="21"/>
          <w:szCs w:val="21"/>
        </w:rPr>
        <w:t>接口</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pPr>
        <w:tabs>
          <w:tab w:val="left" w:pos="0"/>
        </w:tabs>
        <w:spacing w:line="360" w:lineRule="auto"/>
        <w:rPr>
          <w:szCs w:val="21"/>
        </w:rPr>
      </w:pPr>
      <w:r>
        <w:rPr>
          <w:szCs w:val="21"/>
        </w:rPr>
        <w:t>3.5.1  DWDM</w:t>
      </w:r>
      <w:r>
        <w:rPr>
          <w:rFonts w:hint="eastAsia"/>
          <w:szCs w:val="21"/>
        </w:rPr>
        <w:t>光接口参考点</w:t>
      </w:r>
      <w:r>
        <w:rPr>
          <w:rFonts w:hint="eastAsia"/>
          <w:szCs w:val="24"/>
        </w:rPr>
        <w:t>见图3</w:t>
      </w:r>
      <w:r>
        <w:rPr>
          <w:szCs w:val="24"/>
        </w:rPr>
        <w:t>.5.1</w:t>
      </w:r>
      <w:r>
        <w:rPr>
          <w:rFonts w:hint="eastAsia"/>
          <w:szCs w:val="24"/>
        </w:rPr>
        <w:t>-</w:t>
      </w:r>
      <w:r>
        <w:rPr>
          <w:szCs w:val="24"/>
        </w:rPr>
        <w:t>1和图</w:t>
      </w:r>
      <w:r>
        <w:rPr>
          <w:rFonts w:hint="eastAsia"/>
          <w:szCs w:val="24"/>
        </w:rPr>
        <w:t>3.</w:t>
      </w:r>
      <w:r>
        <w:rPr>
          <w:szCs w:val="24"/>
        </w:rPr>
        <w:t>5.1</w:t>
      </w:r>
      <w:r>
        <w:rPr>
          <w:rFonts w:hint="eastAsia"/>
          <w:szCs w:val="24"/>
        </w:rPr>
        <w:t>-</w:t>
      </w:r>
      <w:r>
        <w:rPr>
          <w:szCs w:val="24"/>
        </w:rPr>
        <w:t>2</w:t>
      </w:r>
      <w:r>
        <w:rPr>
          <w:rFonts w:hint="eastAsia"/>
          <w:szCs w:val="24"/>
          <w:lang w:eastAsia="zh-CN"/>
        </w:rPr>
        <w:t>，</w:t>
      </w:r>
      <w:r>
        <w:rPr>
          <w:rFonts w:hint="eastAsia"/>
          <w:szCs w:val="21"/>
        </w:rPr>
        <w:t>应符合</w:t>
      </w:r>
      <w:r>
        <w:rPr>
          <w:rFonts w:hint="eastAsia"/>
          <w:szCs w:val="24"/>
        </w:rPr>
        <w:t>下述定义</w:t>
      </w:r>
      <w:r>
        <w:rPr>
          <w:rFonts w:hint="eastAsia"/>
          <w:szCs w:val="21"/>
        </w:rPr>
        <w:t>：</w:t>
      </w:r>
    </w:p>
    <w:p>
      <w:pPr>
        <w:spacing w:line="360" w:lineRule="auto"/>
        <w:rPr>
          <w:rFonts w:hint="eastAsia" w:eastAsia="宋体"/>
          <w:szCs w:val="24"/>
          <w:lang w:val="en-US" w:eastAsia="zh-CN"/>
        </w:rPr>
      </w:pPr>
      <w:r>
        <w:rPr>
          <w:szCs w:val="24"/>
        </w:rPr>
        <w:t xml:space="preserve">   1  </w:t>
      </w:r>
      <w:r>
        <w:rPr>
          <w:rFonts w:hint="eastAsia"/>
          <w:szCs w:val="24"/>
        </w:rPr>
        <w:t>客户信号发射机输出接口之后光纤连接处的参考点为S，客户信号接收机输入接口之前光纤连接处的参考点为</w:t>
      </w:r>
      <w:r>
        <w:rPr>
          <w:szCs w:val="24"/>
        </w:rPr>
        <w:t>R</w:t>
      </w:r>
      <w:r>
        <w:rPr>
          <w:rFonts w:hint="eastAsia"/>
          <w:szCs w:val="24"/>
          <w:lang w:eastAsia="zh-CN"/>
        </w:rPr>
        <w:t>。</w:t>
      </w:r>
    </w:p>
    <w:p>
      <w:pPr>
        <w:spacing w:line="360" w:lineRule="auto"/>
        <w:rPr>
          <w:szCs w:val="24"/>
        </w:rPr>
      </w:pPr>
      <w:r>
        <w:rPr>
          <w:szCs w:val="24"/>
        </w:rPr>
        <w:t xml:space="preserve">   2  OTU</w:t>
      </w:r>
      <w:r>
        <w:rPr>
          <w:rFonts w:hint="eastAsia"/>
          <w:szCs w:val="24"/>
        </w:rPr>
        <w:t>连接到</w:t>
      </w:r>
      <w:r>
        <w:rPr>
          <w:szCs w:val="24"/>
        </w:rPr>
        <w:t>OMU</w:t>
      </w:r>
      <w:r>
        <w:rPr>
          <w:rFonts w:hint="eastAsia"/>
          <w:szCs w:val="24"/>
        </w:rPr>
        <w:t>的输出接口之后光纤连接处的参考点</w:t>
      </w:r>
      <w:r>
        <w:rPr>
          <w:szCs w:val="24"/>
        </w:rPr>
        <w:t>S</w:t>
      </w:r>
      <w:r>
        <w:rPr>
          <w:szCs w:val="24"/>
          <w:vertAlign w:val="subscript"/>
        </w:rPr>
        <w:t>n</w:t>
      </w:r>
      <w:r>
        <w:rPr>
          <w:rFonts w:hint="eastAsia"/>
          <w:szCs w:val="24"/>
        </w:rPr>
        <w:t>，</w:t>
      </w:r>
      <w:r>
        <w:rPr>
          <w:szCs w:val="24"/>
        </w:rPr>
        <w:t>ODU</w:t>
      </w:r>
      <w:r>
        <w:rPr>
          <w:rFonts w:hint="eastAsia"/>
          <w:szCs w:val="24"/>
        </w:rPr>
        <w:t>后面连接</w:t>
      </w:r>
      <w:r>
        <w:rPr>
          <w:szCs w:val="24"/>
        </w:rPr>
        <w:t>OTU</w:t>
      </w:r>
      <w:r>
        <w:rPr>
          <w:rFonts w:hint="eastAsia"/>
          <w:szCs w:val="24"/>
        </w:rPr>
        <w:t>的输入接口之前光纤连接处的参考点为</w:t>
      </w:r>
      <w:r>
        <w:rPr>
          <w:szCs w:val="24"/>
        </w:rPr>
        <w:t>R</w:t>
      </w:r>
      <w:r>
        <w:rPr>
          <w:szCs w:val="24"/>
          <w:vertAlign w:val="subscript"/>
        </w:rPr>
        <w:t>n</w:t>
      </w:r>
      <w:r>
        <w:rPr>
          <w:rFonts w:hint="default"/>
          <w:szCs w:val="24"/>
          <w:vertAlign w:val="subscript"/>
          <w:lang w:val="en-US"/>
        </w:rPr>
        <w:t>.</w:t>
      </w:r>
      <w:r>
        <w:rPr>
          <w:rFonts w:hint="eastAsia"/>
          <w:szCs w:val="24"/>
          <w:lang w:eastAsia="zh-CN"/>
        </w:rPr>
        <w:t>。</w:t>
      </w:r>
    </w:p>
    <w:p>
      <w:pPr>
        <w:spacing w:line="360" w:lineRule="auto"/>
        <w:rPr>
          <w:szCs w:val="24"/>
        </w:rPr>
      </w:pPr>
      <w:r>
        <w:rPr>
          <w:szCs w:val="24"/>
        </w:rPr>
        <w:t xml:space="preserve">   3  OMU</w:t>
      </w:r>
      <w:r>
        <w:rPr>
          <w:rFonts w:hint="eastAsia"/>
          <w:szCs w:val="24"/>
        </w:rPr>
        <w:t>后面</w:t>
      </w:r>
      <w:r>
        <w:rPr>
          <w:szCs w:val="24"/>
        </w:rPr>
        <w:t>OA</w:t>
      </w:r>
      <w:r>
        <w:rPr>
          <w:rFonts w:hint="eastAsia"/>
          <w:szCs w:val="24"/>
        </w:rPr>
        <w:t>（用于光功率放大）光输出接口之后光纤连接处的参考点定义为</w:t>
      </w:r>
      <w:r>
        <w:rPr>
          <w:szCs w:val="24"/>
        </w:rPr>
        <w:t>MPI-S</w:t>
      </w:r>
      <w:r>
        <w:rPr>
          <w:szCs w:val="24"/>
          <w:vertAlign w:val="subscript"/>
        </w:rPr>
        <w:t>M</w:t>
      </w:r>
      <w:r>
        <w:rPr>
          <w:rFonts w:hint="eastAsia"/>
          <w:szCs w:val="24"/>
        </w:rPr>
        <w:t>，</w:t>
      </w:r>
      <w:r>
        <w:rPr>
          <w:szCs w:val="24"/>
        </w:rPr>
        <w:t>ODU</w:t>
      </w:r>
      <w:r>
        <w:rPr>
          <w:rFonts w:hint="eastAsia"/>
          <w:szCs w:val="24"/>
        </w:rPr>
        <w:t>前面</w:t>
      </w:r>
      <w:r>
        <w:rPr>
          <w:szCs w:val="24"/>
        </w:rPr>
        <w:t>OA</w:t>
      </w:r>
      <w:r>
        <w:rPr>
          <w:rFonts w:hint="eastAsia"/>
          <w:szCs w:val="24"/>
        </w:rPr>
        <w:t>（用于前置放大）输入接口之前光纤连接处的参考点</w:t>
      </w:r>
      <w:r>
        <w:rPr>
          <w:szCs w:val="24"/>
        </w:rPr>
        <w:t>MPI-R</w:t>
      </w:r>
      <w:r>
        <w:rPr>
          <w:szCs w:val="24"/>
          <w:vertAlign w:val="subscript"/>
        </w:rPr>
        <w:t>M</w:t>
      </w:r>
      <w:r>
        <w:rPr>
          <w:rFonts w:hint="eastAsia"/>
          <w:szCs w:val="24"/>
          <w:lang w:eastAsia="zh-CN"/>
        </w:rPr>
        <w:t>。</w:t>
      </w:r>
    </w:p>
    <w:p>
      <w:pPr>
        <w:spacing w:line="360" w:lineRule="auto"/>
        <w:rPr>
          <w:szCs w:val="24"/>
        </w:rPr>
      </w:pPr>
      <w:r>
        <w:rPr>
          <w:szCs w:val="24"/>
        </w:rPr>
        <w:t xml:space="preserve">   4  OA</w:t>
      </w:r>
      <w:r>
        <w:rPr>
          <w:rFonts w:hint="eastAsia"/>
          <w:szCs w:val="24"/>
        </w:rPr>
        <w:t>（用于线路放大）输出接口之后光纤连接处的参考点</w:t>
      </w:r>
      <w:r>
        <w:rPr>
          <w:szCs w:val="24"/>
        </w:rPr>
        <w:t>S</w:t>
      </w:r>
      <w:r>
        <w:rPr>
          <w:szCs w:val="24"/>
          <w:vertAlign w:val="subscript"/>
        </w:rPr>
        <w:t>M</w:t>
      </w:r>
      <w:r>
        <w:rPr>
          <w:rFonts w:hint="eastAsia"/>
          <w:szCs w:val="24"/>
        </w:rPr>
        <w:t>，</w:t>
      </w:r>
      <w:r>
        <w:rPr>
          <w:szCs w:val="24"/>
        </w:rPr>
        <w:t>OA</w:t>
      </w:r>
      <w:r>
        <w:rPr>
          <w:rFonts w:hint="eastAsia"/>
          <w:szCs w:val="24"/>
        </w:rPr>
        <w:t>（用于线路放大）输入接口之前光纤连接处的参考点</w:t>
      </w:r>
      <w:r>
        <w:rPr>
          <w:szCs w:val="24"/>
        </w:rPr>
        <w:t>R</w:t>
      </w:r>
      <w:r>
        <w:rPr>
          <w:szCs w:val="24"/>
          <w:vertAlign w:val="subscript"/>
        </w:rPr>
        <w:t>M</w:t>
      </w:r>
      <w:r>
        <w:rPr>
          <w:rFonts w:hint="eastAsia"/>
          <w:szCs w:val="24"/>
        </w:rPr>
        <w:t>。</w:t>
      </w:r>
    </w:p>
    <w:p>
      <w:pPr>
        <w:pStyle w:val="10"/>
      </w:pPr>
      <w:r>
        <w:rPr>
          <w:rFonts w:hint="eastAsia"/>
        </w:rPr>
        <w:object>
          <v:shape id="_x0000_i1025" o:spt="75" type="#_x0000_t75" style="height:120.4pt;width:410.9pt;" o:ole="t" filled="f" o:preferrelative="t" stroked="f" coordsize="21600,21600">
            <v:path/>
            <v:fill on="f" focussize="0,0"/>
            <v:stroke on="f" joinstyle="miter"/>
            <v:imagedata r:id="rId21" o:title=""/>
            <o:lock v:ext="edit" aspectratio="t"/>
            <w10:wrap type="none"/>
            <w10:anchorlock/>
          </v:shape>
          <o:OLEObject Type="Embed" ProgID="Msxml2.SAXXMLReader.5.0" ShapeID="_x0000_i1025" DrawAspect="Content" ObjectID="_1468075725" r:id="rId20">
            <o:LockedField>false</o:LockedField>
          </o:OLEObject>
        </w:object>
      </w:r>
    </w:p>
    <w:p>
      <w:pPr>
        <w:autoSpaceDE/>
        <w:autoSpaceDN/>
        <w:adjustRightInd/>
        <w:spacing w:line="360" w:lineRule="auto"/>
        <w:ind w:left="315" w:leftChars="150"/>
        <w:jc w:val="center"/>
        <w:textAlignment w:val="auto"/>
        <w:rPr>
          <w:szCs w:val="24"/>
        </w:rPr>
      </w:pPr>
      <w:r>
        <w:rPr>
          <w:rFonts w:hint="eastAsia"/>
        </w:rPr>
        <w:t>图</w:t>
      </w:r>
      <w:r>
        <w:t>3.5.1</w:t>
      </w:r>
      <w:r>
        <w:rPr>
          <w:rFonts w:hint="eastAsia"/>
        </w:rPr>
        <w:t>-</w:t>
      </w:r>
      <w:r>
        <w:t>1</w:t>
      </w:r>
      <w:r>
        <w:rPr>
          <w:szCs w:val="24"/>
        </w:rPr>
        <w:t xml:space="preserve">  DWDM </w:t>
      </w:r>
      <w:r>
        <w:rPr>
          <w:rFonts w:hint="eastAsia"/>
          <w:szCs w:val="24"/>
        </w:rPr>
        <w:t>系统参考设置示意图</w:t>
      </w:r>
    </w:p>
    <w:p>
      <w:pPr>
        <w:pStyle w:val="59"/>
        <w:ind w:firstLine="420"/>
        <w:rPr>
          <w:rFonts w:ascii="Times New Roman"/>
        </w:rPr>
      </w:pPr>
      <w:r>
        <w:rPr>
          <w:rFonts w:hint="eastAsia" w:ascii="Times New Roman"/>
        </w:rPr>
        <w:object>
          <v:shape id="_x0000_i1026" o:spt="75" type="#_x0000_t75" style="height:204.85pt;width:338.9pt;" o:ole="t" filled="f" o:preferrelative="t" stroked="f" coordsize="21600,21600">
            <v:path/>
            <v:fill on="f" focussize="0,0"/>
            <v:stroke on="f" joinstyle="miter"/>
            <v:imagedata r:id="rId23" o:title=""/>
            <o:lock v:ext="edit" aspectratio="t"/>
            <w10:wrap type="none"/>
            <w10:anchorlock/>
          </v:shape>
          <o:OLEObject Type="Embed" ProgID="Word.Picture.8" ShapeID="_x0000_i1026" DrawAspect="Content" ObjectID="_1468075726" r:id="rId22">
            <o:LockedField>false</o:LockedField>
          </o:OLEObject>
        </w:object>
      </w:r>
    </w:p>
    <w:p>
      <w:pPr>
        <w:autoSpaceDE/>
        <w:autoSpaceDN/>
        <w:adjustRightInd/>
        <w:spacing w:line="360" w:lineRule="auto"/>
        <w:ind w:left="315" w:leftChars="150"/>
        <w:jc w:val="center"/>
        <w:textAlignment w:val="auto"/>
        <w:rPr>
          <w:szCs w:val="21"/>
        </w:rPr>
      </w:pPr>
      <w:r>
        <w:rPr>
          <w:rFonts w:hint="eastAsia"/>
        </w:rPr>
        <w:t>图</w:t>
      </w:r>
      <w:r>
        <w:t>3.5.1</w:t>
      </w:r>
      <w:r>
        <w:rPr>
          <w:rFonts w:hint="eastAsia"/>
        </w:rPr>
        <w:t>-</w:t>
      </w:r>
      <w:r>
        <w:t>2</w:t>
      </w:r>
      <w:r>
        <w:rPr>
          <w:szCs w:val="24"/>
        </w:rPr>
        <w:t xml:space="preserve">  DWDM</w:t>
      </w:r>
      <w:r>
        <w:rPr>
          <w:rFonts w:hint="eastAsia"/>
          <w:szCs w:val="24"/>
        </w:rPr>
        <w:t>系统</w:t>
      </w:r>
      <w:r>
        <w:rPr>
          <w:szCs w:val="24"/>
        </w:rPr>
        <w:t>(R)OADM</w:t>
      </w:r>
      <w:r>
        <w:rPr>
          <w:rFonts w:hint="eastAsia"/>
          <w:szCs w:val="24"/>
        </w:rPr>
        <w:t>参考点设置示意图</w:t>
      </w:r>
    </w:p>
    <w:p>
      <w:pPr>
        <w:tabs>
          <w:tab w:val="left" w:pos="0"/>
        </w:tabs>
        <w:spacing w:line="360" w:lineRule="auto"/>
        <w:rPr>
          <w:szCs w:val="21"/>
        </w:rPr>
      </w:pPr>
      <w:r>
        <w:rPr>
          <w:szCs w:val="21"/>
        </w:rPr>
        <w:t>3.5.2  DWDM</w:t>
      </w:r>
      <w:r>
        <w:rPr>
          <w:rFonts w:hint="eastAsia"/>
          <w:szCs w:val="21"/>
        </w:rPr>
        <w:t>系统主光通道接口参数、衰耗范围、色散容限、差分群时延（</w:t>
      </w:r>
      <w:r>
        <w:rPr>
          <w:szCs w:val="21"/>
        </w:rPr>
        <w:t>DGD</w:t>
      </w:r>
      <w:r>
        <w:rPr>
          <w:rFonts w:hint="eastAsia"/>
          <w:szCs w:val="21"/>
        </w:rPr>
        <w:t>）等应符合下列要求：</w:t>
      </w:r>
      <w:r>
        <w:rPr>
          <w:szCs w:val="21"/>
        </w:rPr>
        <w:t xml:space="preserve"> </w:t>
      </w:r>
    </w:p>
    <w:p>
      <w:pPr>
        <w:tabs>
          <w:tab w:val="left" w:pos="0"/>
        </w:tabs>
        <w:spacing w:line="360" w:lineRule="auto"/>
        <w:rPr>
          <w:szCs w:val="24"/>
        </w:rPr>
      </w:pPr>
      <w:r>
        <w:rPr>
          <w:szCs w:val="24"/>
        </w:rPr>
        <w:t xml:space="preserve">   1  </w:t>
      </w:r>
      <w:r>
        <w:rPr>
          <w:szCs w:val="21"/>
        </w:rPr>
        <w:t>32/40</w:t>
      </w:r>
      <w:r>
        <w:rPr>
          <w:rFonts w:hint="eastAsia"/>
          <w:szCs w:val="21"/>
        </w:rPr>
        <w:t>×</w:t>
      </w:r>
      <w:r>
        <w:rPr>
          <w:szCs w:val="21"/>
        </w:rPr>
        <w:t>2.5G</w:t>
      </w:r>
      <w:r>
        <w:rPr>
          <w:szCs w:val="24"/>
        </w:rPr>
        <w:t xml:space="preserve"> </w:t>
      </w:r>
      <w:r>
        <w:rPr>
          <w:rFonts w:hint="eastAsia"/>
          <w:szCs w:val="24"/>
        </w:rPr>
        <w:t>波分复用系统</w:t>
      </w:r>
      <w:r>
        <w:rPr>
          <w:rFonts w:hint="eastAsia"/>
          <w:szCs w:val="21"/>
        </w:rPr>
        <w:t>应符合</w:t>
      </w:r>
      <w:r>
        <w:rPr>
          <w:szCs w:val="21"/>
        </w:rPr>
        <w:t>YD/T 1060</w:t>
      </w:r>
      <w:r>
        <w:rPr>
          <w:rFonts w:hint="eastAsia"/>
          <w:szCs w:val="21"/>
        </w:rPr>
        <w:t>《光波分复用系统（</w:t>
      </w:r>
      <w:r>
        <w:rPr>
          <w:szCs w:val="21"/>
        </w:rPr>
        <w:t>WDM</w:t>
      </w:r>
      <w:r>
        <w:rPr>
          <w:rFonts w:hint="eastAsia"/>
          <w:szCs w:val="21"/>
        </w:rPr>
        <w:t>）技术要求</w:t>
      </w:r>
      <w:r>
        <w:rPr>
          <w:szCs w:val="21"/>
        </w:rPr>
        <w:t>—32</w:t>
      </w:r>
      <w:r>
        <w:rPr>
          <w:rFonts w:hint="eastAsia"/>
          <w:szCs w:val="21"/>
        </w:rPr>
        <w:t>×</w:t>
      </w:r>
      <w:r>
        <w:rPr>
          <w:szCs w:val="21"/>
        </w:rPr>
        <w:t>2.5Gbit/s</w:t>
      </w:r>
      <w:r>
        <w:rPr>
          <w:rFonts w:hint="eastAsia"/>
          <w:szCs w:val="21"/>
        </w:rPr>
        <w:t>部分》的有关规定</w:t>
      </w:r>
      <w:r>
        <w:rPr>
          <w:rFonts w:hint="eastAsia"/>
          <w:szCs w:val="21"/>
          <w:lang w:eastAsia="zh-CN"/>
        </w:rPr>
        <w:t>。</w:t>
      </w:r>
    </w:p>
    <w:p>
      <w:pPr>
        <w:spacing w:line="440" w:lineRule="exact"/>
        <w:ind w:firstLine="329" w:firstLineChars="157"/>
        <w:rPr>
          <w:szCs w:val="24"/>
        </w:rPr>
      </w:pPr>
      <w:r>
        <w:rPr>
          <w:szCs w:val="24"/>
        </w:rPr>
        <w:t xml:space="preserve">2  </w:t>
      </w:r>
      <w:r>
        <w:rPr>
          <w:szCs w:val="21"/>
        </w:rPr>
        <w:t>32/40</w:t>
      </w:r>
      <w:r>
        <w:rPr>
          <w:rFonts w:hint="eastAsia"/>
          <w:szCs w:val="21"/>
        </w:rPr>
        <w:t>×</w:t>
      </w:r>
      <w:r>
        <w:rPr>
          <w:szCs w:val="21"/>
        </w:rPr>
        <w:t>10G</w:t>
      </w:r>
      <w:r>
        <w:rPr>
          <w:szCs w:val="24"/>
        </w:rPr>
        <w:t xml:space="preserve"> </w:t>
      </w:r>
      <w:r>
        <w:rPr>
          <w:rFonts w:hint="eastAsia"/>
          <w:szCs w:val="24"/>
        </w:rPr>
        <w:t>波分复用系统</w:t>
      </w:r>
      <w:r>
        <w:rPr>
          <w:rFonts w:hint="eastAsia"/>
          <w:szCs w:val="21"/>
        </w:rPr>
        <w:t>应符合</w:t>
      </w:r>
      <w:r>
        <w:rPr>
          <w:szCs w:val="21"/>
        </w:rPr>
        <w:t>YD/T 1143</w:t>
      </w:r>
      <w:r>
        <w:rPr>
          <w:rFonts w:hint="eastAsia"/>
          <w:szCs w:val="21"/>
        </w:rPr>
        <w:t>《光波分复用系统（</w:t>
      </w:r>
      <w:r>
        <w:rPr>
          <w:szCs w:val="21"/>
        </w:rPr>
        <w:t>WDM</w:t>
      </w:r>
      <w:r>
        <w:rPr>
          <w:rFonts w:hint="eastAsia"/>
          <w:szCs w:val="21"/>
        </w:rPr>
        <w:t>）技术要求</w:t>
      </w:r>
      <w:r>
        <w:rPr>
          <w:szCs w:val="21"/>
        </w:rPr>
        <w:t>—16</w:t>
      </w:r>
      <w:r>
        <w:rPr>
          <w:rFonts w:hint="eastAsia"/>
          <w:szCs w:val="21"/>
        </w:rPr>
        <w:t>×</w:t>
      </w:r>
      <w:r>
        <w:rPr>
          <w:szCs w:val="21"/>
        </w:rPr>
        <w:t xml:space="preserve">10Gb/s </w:t>
      </w:r>
      <w:r>
        <w:rPr>
          <w:rFonts w:hint="eastAsia"/>
          <w:szCs w:val="21"/>
        </w:rPr>
        <w:t>、</w:t>
      </w:r>
      <w:r>
        <w:rPr>
          <w:szCs w:val="21"/>
        </w:rPr>
        <w:t>32</w:t>
      </w:r>
      <w:r>
        <w:rPr>
          <w:rFonts w:hint="eastAsia"/>
          <w:szCs w:val="21"/>
        </w:rPr>
        <w:t>×</w:t>
      </w:r>
      <w:r>
        <w:rPr>
          <w:szCs w:val="21"/>
        </w:rPr>
        <w:t>10Gb/s</w:t>
      </w:r>
      <w:r>
        <w:rPr>
          <w:rFonts w:hint="eastAsia"/>
          <w:szCs w:val="21"/>
        </w:rPr>
        <w:t>部分》的有关规定</w:t>
      </w:r>
      <w:r>
        <w:rPr>
          <w:rFonts w:hint="eastAsia"/>
          <w:szCs w:val="21"/>
          <w:lang w:eastAsia="zh-CN"/>
        </w:rPr>
        <w:t>。</w:t>
      </w:r>
    </w:p>
    <w:p>
      <w:pPr>
        <w:spacing w:line="440" w:lineRule="exact"/>
        <w:ind w:firstLine="329" w:firstLineChars="157"/>
        <w:rPr>
          <w:szCs w:val="24"/>
        </w:rPr>
      </w:pPr>
      <w:r>
        <w:rPr>
          <w:szCs w:val="24"/>
        </w:rPr>
        <w:t xml:space="preserve">3  </w:t>
      </w:r>
      <w:r>
        <w:rPr>
          <w:szCs w:val="21"/>
        </w:rPr>
        <w:t>80</w:t>
      </w:r>
      <w:r>
        <w:rPr>
          <w:rFonts w:hint="eastAsia"/>
          <w:szCs w:val="21"/>
        </w:rPr>
        <w:t>×</w:t>
      </w:r>
      <w:r>
        <w:rPr>
          <w:szCs w:val="21"/>
        </w:rPr>
        <w:t>10G</w:t>
      </w:r>
      <w:r>
        <w:rPr>
          <w:szCs w:val="24"/>
        </w:rPr>
        <w:t xml:space="preserve"> </w:t>
      </w:r>
      <w:r>
        <w:rPr>
          <w:rFonts w:hint="eastAsia"/>
          <w:szCs w:val="24"/>
        </w:rPr>
        <w:t>波分复用系统</w:t>
      </w:r>
      <w:r>
        <w:rPr>
          <w:rFonts w:hint="eastAsia"/>
          <w:szCs w:val="21"/>
        </w:rPr>
        <w:t>应符合</w:t>
      </w:r>
      <w:r>
        <w:rPr>
          <w:szCs w:val="21"/>
        </w:rPr>
        <w:t>YD/T 1274</w:t>
      </w:r>
      <w:r>
        <w:rPr>
          <w:rFonts w:hint="eastAsia"/>
          <w:szCs w:val="21"/>
        </w:rPr>
        <w:t>《光波分复用系统（</w:t>
      </w:r>
      <w:r>
        <w:rPr>
          <w:szCs w:val="21"/>
        </w:rPr>
        <w:t>WDM</w:t>
      </w:r>
      <w:r>
        <w:rPr>
          <w:rFonts w:hint="eastAsia"/>
          <w:szCs w:val="21"/>
        </w:rPr>
        <w:t>）技术要求</w:t>
      </w:r>
      <w:r>
        <w:rPr>
          <w:szCs w:val="21"/>
        </w:rPr>
        <w:t>—160</w:t>
      </w:r>
      <w:r>
        <w:rPr>
          <w:rFonts w:hint="eastAsia"/>
          <w:szCs w:val="21"/>
        </w:rPr>
        <w:t>×</w:t>
      </w:r>
      <w:r>
        <w:rPr>
          <w:szCs w:val="21"/>
        </w:rPr>
        <w:t xml:space="preserve">10Gb/s </w:t>
      </w:r>
      <w:r>
        <w:rPr>
          <w:rFonts w:hint="eastAsia"/>
          <w:szCs w:val="21"/>
        </w:rPr>
        <w:t>、</w:t>
      </w:r>
      <w:r>
        <w:rPr>
          <w:szCs w:val="21"/>
        </w:rPr>
        <w:t>80</w:t>
      </w:r>
      <w:r>
        <w:rPr>
          <w:rFonts w:hint="eastAsia"/>
          <w:szCs w:val="21"/>
        </w:rPr>
        <w:t>×</w:t>
      </w:r>
      <w:r>
        <w:rPr>
          <w:szCs w:val="21"/>
        </w:rPr>
        <w:t>10Gb/s</w:t>
      </w:r>
      <w:r>
        <w:rPr>
          <w:rFonts w:hint="eastAsia"/>
          <w:szCs w:val="21"/>
        </w:rPr>
        <w:t>部分》的有关规定</w:t>
      </w:r>
      <w:r>
        <w:rPr>
          <w:rFonts w:hint="eastAsia"/>
          <w:szCs w:val="21"/>
          <w:lang w:eastAsia="zh-CN"/>
        </w:rPr>
        <w:t>。</w:t>
      </w:r>
    </w:p>
    <w:p>
      <w:pPr>
        <w:spacing w:line="440" w:lineRule="exact"/>
        <w:ind w:firstLine="329" w:firstLineChars="157"/>
        <w:rPr>
          <w:szCs w:val="24"/>
        </w:rPr>
      </w:pPr>
      <w:r>
        <w:rPr>
          <w:szCs w:val="24"/>
        </w:rPr>
        <w:t xml:space="preserve">4  </w:t>
      </w:r>
      <w:r>
        <w:rPr>
          <w:szCs w:val="21"/>
        </w:rPr>
        <w:t>40/80</w:t>
      </w:r>
      <w:r>
        <w:rPr>
          <w:rFonts w:hint="eastAsia"/>
          <w:szCs w:val="21"/>
        </w:rPr>
        <w:t>×</w:t>
      </w:r>
      <w:r>
        <w:rPr>
          <w:szCs w:val="21"/>
        </w:rPr>
        <w:t>40G</w:t>
      </w:r>
      <w:r>
        <w:rPr>
          <w:szCs w:val="24"/>
        </w:rPr>
        <w:t xml:space="preserve"> </w:t>
      </w:r>
      <w:r>
        <w:rPr>
          <w:rFonts w:hint="eastAsia"/>
          <w:szCs w:val="24"/>
        </w:rPr>
        <w:t>波分复用系统</w:t>
      </w:r>
      <w:r>
        <w:rPr>
          <w:rFonts w:hint="eastAsia"/>
          <w:szCs w:val="21"/>
        </w:rPr>
        <w:t>应符合</w:t>
      </w:r>
      <w:r>
        <w:rPr>
          <w:szCs w:val="21"/>
        </w:rPr>
        <w:t>YD/T 1991</w:t>
      </w:r>
      <w:r>
        <w:rPr>
          <w:rFonts w:hint="eastAsia"/>
          <w:szCs w:val="21"/>
        </w:rPr>
        <w:t>《</w:t>
      </w:r>
      <w:r>
        <w:rPr>
          <w:szCs w:val="21"/>
        </w:rPr>
        <w:t>N</w:t>
      </w:r>
      <w:r>
        <w:rPr>
          <w:rFonts w:hint="eastAsia"/>
          <w:szCs w:val="21"/>
        </w:rPr>
        <w:t>×</w:t>
      </w:r>
      <w:r>
        <w:rPr>
          <w:szCs w:val="21"/>
        </w:rPr>
        <w:t>40Gbit/s</w:t>
      </w:r>
      <w:r>
        <w:rPr>
          <w:rFonts w:hint="eastAsia"/>
          <w:szCs w:val="21"/>
        </w:rPr>
        <w:t>光波分复用（</w:t>
      </w:r>
      <w:r>
        <w:rPr>
          <w:szCs w:val="21"/>
        </w:rPr>
        <w:t>WDM</w:t>
      </w:r>
      <w:r>
        <w:rPr>
          <w:rFonts w:hint="eastAsia"/>
          <w:szCs w:val="21"/>
        </w:rPr>
        <w:t>）系统技术要求》的有关规定</w:t>
      </w:r>
      <w:r>
        <w:rPr>
          <w:rFonts w:hint="eastAsia"/>
          <w:szCs w:val="21"/>
          <w:lang w:eastAsia="zh-CN"/>
        </w:rPr>
        <w:t>。</w:t>
      </w:r>
    </w:p>
    <w:p>
      <w:pPr>
        <w:spacing w:line="440" w:lineRule="exact"/>
        <w:ind w:firstLine="329" w:firstLineChars="157"/>
        <w:rPr>
          <w:szCs w:val="24"/>
        </w:rPr>
      </w:pPr>
      <w:r>
        <w:rPr>
          <w:szCs w:val="24"/>
        </w:rPr>
        <w:t xml:space="preserve">5  </w:t>
      </w:r>
      <w:r>
        <w:rPr>
          <w:szCs w:val="21"/>
        </w:rPr>
        <w:t>40/80</w:t>
      </w:r>
      <w:r>
        <w:rPr>
          <w:rFonts w:hint="eastAsia"/>
          <w:szCs w:val="21"/>
        </w:rPr>
        <w:t>×</w:t>
      </w:r>
      <w:r>
        <w:rPr>
          <w:szCs w:val="21"/>
        </w:rPr>
        <w:t>10G</w:t>
      </w:r>
      <w:r>
        <w:rPr>
          <w:rFonts w:hint="eastAsia"/>
          <w:szCs w:val="21"/>
        </w:rPr>
        <w:t>多跨段超长距离</w:t>
      </w:r>
      <w:r>
        <w:rPr>
          <w:rFonts w:hint="eastAsia"/>
          <w:szCs w:val="24"/>
        </w:rPr>
        <w:t>波分复用系统和</w:t>
      </w:r>
      <w:r>
        <w:rPr>
          <w:szCs w:val="24"/>
        </w:rPr>
        <w:t>40</w:t>
      </w:r>
      <w:r>
        <w:rPr>
          <w:rFonts w:hint="eastAsia"/>
          <w:szCs w:val="24"/>
        </w:rPr>
        <w:t>×</w:t>
      </w:r>
      <w:r>
        <w:rPr>
          <w:szCs w:val="24"/>
        </w:rPr>
        <w:t>10G</w:t>
      </w:r>
      <w:r>
        <w:rPr>
          <w:rFonts w:hint="eastAsia"/>
          <w:szCs w:val="24"/>
        </w:rPr>
        <w:t>单跨段超长距离波分复用系统</w:t>
      </w:r>
      <w:r>
        <w:rPr>
          <w:rFonts w:hint="eastAsia"/>
          <w:szCs w:val="21"/>
        </w:rPr>
        <w:t>应符合</w:t>
      </w:r>
      <w:r>
        <w:rPr>
          <w:szCs w:val="21"/>
        </w:rPr>
        <w:t>YD/T 1960</w:t>
      </w:r>
      <w:r>
        <w:rPr>
          <w:rFonts w:hint="eastAsia"/>
          <w:szCs w:val="21"/>
        </w:rPr>
        <w:t>《</w:t>
      </w:r>
      <w:r>
        <w:rPr>
          <w:szCs w:val="21"/>
        </w:rPr>
        <w:t>N</w:t>
      </w:r>
      <w:r>
        <w:rPr>
          <w:rFonts w:hint="eastAsia"/>
          <w:szCs w:val="21"/>
        </w:rPr>
        <w:t>×</w:t>
      </w:r>
      <w:r>
        <w:rPr>
          <w:szCs w:val="21"/>
        </w:rPr>
        <w:t>10Gbit/s</w:t>
      </w:r>
      <w:r>
        <w:rPr>
          <w:rFonts w:hint="eastAsia"/>
          <w:szCs w:val="21"/>
        </w:rPr>
        <w:t>超长距离波分复用（</w:t>
      </w:r>
      <w:r>
        <w:rPr>
          <w:szCs w:val="21"/>
        </w:rPr>
        <w:t>WDM</w:t>
      </w:r>
      <w:r>
        <w:rPr>
          <w:rFonts w:hint="eastAsia"/>
          <w:szCs w:val="21"/>
        </w:rPr>
        <w:t>）系统技术要求》的有关规定</w:t>
      </w:r>
      <w:r>
        <w:rPr>
          <w:rFonts w:hint="eastAsia"/>
          <w:szCs w:val="21"/>
          <w:lang w:eastAsia="zh-CN"/>
        </w:rPr>
        <w:t>。</w:t>
      </w:r>
    </w:p>
    <w:p>
      <w:pPr>
        <w:spacing w:line="440" w:lineRule="exact"/>
        <w:ind w:firstLine="329" w:firstLineChars="157"/>
        <w:rPr>
          <w:szCs w:val="21"/>
        </w:rPr>
      </w:pPr>
      <w:r>
        <w:rPr>
          <w:szCs w:val="21"/>
        </w:rPr>
        <w:t>6  N</w:t>
      </w:r>
      <w:r>
        <w:rPr>
          <w:rFonts w:hint="eastAsia"/>
          <w:szCs w:val="21"/>
        </w:rPr>
        <w:t>×</w:t>
      </w:r>
      <w:r>
        <w:rPr>
          <w:szCs w:val="21"/>
        </w:rPr>
        <w:t xml:space="preserve">100G </w:t>
      </w:r>
      <w:r>
        <w:rPr>
          <w:rFonts w:hint="eastAsia"/>
          <w:szCs w:val="21"/>
        </w:rPr>
        <w:t>波分复用系统应符合</w:t>
      </w:r>
      <w:r>
        <w:rPr>
          <w:szCs w:val="21"/>
        </w:rPr>
        <w:t>YD/T</w:t>
      </w:r>
      <w:r>
        <w:rPr>
          <w:rFonts w:hint="eastAsia"/>
          <w:szCs w:val="21"/>
          <w:lang w:val="en-US" w:eastAsia="zh-CN"/>
        </w:rPr>
        <w:t xml:space="preserve"> </w:t>
      </w:r>
      <w:r>
        <w:rPr>
          <w:szCs w:val="21"/>
        </w:rPr>
        <w:t>2485</w:t>
      </w:r>
      <w:r>
        <w:rPr>
          <w:rFonts w:hint="eastAsia"/>
          <w:szCs w:val="21"/>
        </w:rPr>
        <w:t>《</w:t>
      </w:r>
      <w:r>
        <w:rPr>
          <w:szCs w:val="21"/>
        </w:rPr>
        <w:t>N</w:t>
      </w:r>
      <w:r>
        <w:rPr>
          <w:rFonts w:hint="eastAsia"/>
          <w:szCs w:val="21"/>
        </w:rPr>
        <w:t>×</w:t>
      </w:r>
      <w:r>
        <w:rPr>
          <w:szCs w:val="21"/>
        </w:rPr>
        <w:t>100Gbit/s</w:t>
      </w:r>
      <w:r>
        <w:rPr>
          <w:rFonts w:hint="eastAsia"/>
          <w:szCs w:val="21"/>
        </w:rPr>
        <w:t>光波分复用（</w:t>
      </w:r>
      <w:r>
        <w:rPr>
          <w:szCs w:val="21"/>
        </w:rPr>
        <w:t>WDM</w:t>
      </w:r>
      <w:r>
        <w:rPr>
          <w:rFonts w:hint="eastAsia"/>
          <w:szCs w:val="21"/>
        </w:rPr>
        <w:t>）系统技术要求》的有关规定</w:t>
      </w:r>
      <w:r>
        <w:rPr>
          <w:rFonts w:hint="eastAsia"/>
          <w:szCs w:val="21"/>
          <w:lang w:eastAsia="zh-CN"/>
        </w:rPr>
        <w:t>。</w:t>
      </w:r>
    </w:p>
    <w:p>
      <w:pPr>
        <w:spacing w:line="440" w:lineRule="exact"/>
        <w:ind w:firstLine="329" w:firstLineChars="157"/>
        <w:rPr>
          <w:szCs w:val="21"/>
        </w:rPr>
      </w:pPr>
      <w:r>
        <w:rPr>
          <w:szCs w:val="21"/>
        </w:rPr>
        <w:t xml:space="preserve">7  N×400G </w:t>
      </w:r>
      <w:r>
        <w:rPr>
          <w:rFonts w:hint="eastAsia"/>
          <w:szCs w:val="21"/>
        </w:rPr>
        <w:t>波分复用系统应符合</w:t>
      </w:r>
      <w:r>
        <w:rPr>
          <w:szCs w:val="21"/>
        </w:rPr>
        <w:t>YDT 3783</w:t>
      </w:r>
      <w:r>
        <w:rPr>
          <w:rFonts w:hint="eastAsia"/>
          <w:szCs w:val="21"/>
        </w:rPr>
        <w:t>《</w:t>
      </w:r>
      <w:r>
        <w:rPr>
          <w:szCs w:val="21"/>
        </w:rPr>
        <w:t>N×400Gbs光波分复用（WDM）系统技术要求</w:t>
      </w:r>
      <w:r>
        <w:rPr>
          <w:rFonts w:hint="eastAsia"/>
          <w:szCs w:val="21"/>
        </w:rPr>
        <w:t>》的有关规定。</w:t>
      </w:r>
    </w:p>
    <w:p>
      <w:pPr>
        <w:tabs>
          <w:tab w:val="left" w:pos="0"/>
        </w:tabs>
        <w:spacing w:line="360" w:lineRule="auto"/>
        <w:rPr>
          <w:szCs w:val="21"/>
        </w:rPr>
      </w:pPr>
      <w:r>
        <w:rPr>
          <w:szCs w:val="21"/>
        </w:rPr>
        <w:t>3.5.4  CWDM</w:t>
      </w:r>
      <w:r>
        <w:rPr>
          <w:rFonts w:hint="eastAsia"/>
          <w:szCs w:val="21"/>
        </w:rPr>
        <w:t>系统主光通道光接口参数应符合</w:t>
      </w:r>
      <w:r>
        <w:rPr>
          <w:szCs w:val="21"/>
        </w:rPr>
        <w:t>YD/T 1326</w:t>
      </w:r>
      <w:r>
        <w:rPr>
          <w:rFonts w:hint="eastAsia"/>
          <w:szCs w:val="21"/>
        </w:rPr>
        <w:t>《粗波分复用（</w:t>
      </w:r>
      <w:r>
        <w:rPr>
          <w:szCs w:val="21"/>
        </w:rPr>
        <w:t>CWDM</w:t>
      </w:r>
      <w:r>
        <w:rPr>
          <w:rFonts w:hint="eastAsia"/>
          <w:szCs w:val="21"/>
        </w:rPr>
        <w:t>）系统技术要求》的有关规定。</w:t>
      </w:r>
    </w:p>
    <w:p>
      <w:pPr>
        <w:tabs>
          <w:tab w:val="left" w:pos="0"/>
        </w:tabs>
        <w:spacing w:line="360" w:lineRule="auto"/>
        <w:rPr>
          <w:sz w:val="24"/>
        </w:rPr>
      </w:pPr>
      <w:r>
        <w:rPr>
          <w:szCs w:val="21"/>
        </w:rPr>
        <w:t xml:space="preserve">3.5.5  </w:t>
      </w:r>
      <w:r>
        <w:rPr>
          <w:rFonts w:hint="eastAsia"/>
          <w:szCs w:val="21"/>
        </w:rPr>
        <w:t>波分复用环网主光通道光接口参数应符合</w:t>
      </w:r>
      <w:r>
        <w:rPr>
          <w:szCs w:val="21"/>
        </w:rPr>
        <w:t>YD/T 1205</w:t>
      </w:r>
      <w:r>
        <w:rPr>
          <w:rFonts w:hint="eastAsia"/>
          <w:szCs w:val="21"/>
        </w:rPr>
        <w:t>《城域光传送网波分复用（</w:t>
      </w:r>
      <w:r>
        <w:rPr>
          <w:szCs w:val="21"/>
        </w:rPr>
        <w:t>WDM</w:t>
      </w:r>
      <w:r>
        <w:rPr>
          <w:rFonts w:hint="eastAsia"/>
          <w:szCs w:val="21"/>
        </w:rPr>
        <w:t>）环网技术要求》的有关规定。</w:t>
      </w:r>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268" w:name="_Toc31689"/>
      <w:bookmarkStart w:id="269" w:name="_Toc11881"/>
      <w:bookmarkStart w:id="270" w:name="_Toc110225900"/>
      <w:bookmarkStart w:id="271" w:name="_Toc26126"/>
      <w:bookmarkStart w:id="272" w:name="_Toc390854491"/>
      <w:bookmarkStart w:id="273" w:name="_Toc322064293"/>
      <w:bookmarkStart w:id="274" w:name="_Toc78558014"/>
      <w:bookmarkStart w:id="275" w:name="_Toc317086203"/>
      <w:bookmarkStart w:id="276" w:name="_Toc78558353"/>
      <w:bookmarkStart w:id="277" w:name="_Toc22400"/>
      <w:bookmarkStart w:id="278" w:name="_Toc1907"/>
      <w:bookmarkStart w:id="279" w:name="_Toc322064919"/>
      <w:bookmarkStart w:id="280" w:name="_Toc6377"/>
      <w:bookmarkStart w:id="281" w:name="_Toc31036"/>
      <w:bookmarkStart w:id="282" w:name="_Toc425945930"/>
      <w:bookmarkStart w:id="283" w:name="_Toc388596743"/>
      <w:bookmarkStart w:id="284" w:name="_Toc260741278"/>
      <w:bookmarkStart w:id="285" w:name="_Toc26091"/>
      <w:bookmarkStart w:id="286" w:name="_Toc260118782"/>
      <w:bookmarkStart w:id="287" w:name="_Toc260722632"/>
      <w:bookmarkStart w:id="288" w:name="_Toc21475"/>
      <w:bookmarkStart w:id="289" w:name="_Toc23038"/>
      <w:r>
        <w:rPr>
          <w:rFonts w:ascii="Times New Roman" w:eastAsia="宋体"/>
          <w:b/>
          <w:bCs/>
          <w:kern w:val="2"/>
          <w:sz w:val="21"/>
          <w:szCs w:val="21"/>
        </w:rPr>
        <w:t xml:space="preserve">3.6  </w:t>
      </w:r>
      <w:r>
        <w:rPr>
          <w:rFonts w:hint="eastAsia" w:ascii="Times New Roman" w:eastAsia="宋体"/>
          <w:b/>
          <w:bCs/>
          <w:kern w:val="2"/>
          <w:sz w:val="21"/>
          <w:szCs w:val="21"/>
        </w:rPr>
        <w:t>波长转换器光接口</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pPr>
        <w:spacing w:line="440" w:lineRule="exact"/>
        <w:rPr>
          <w:szCs w:val="21"/>
        </w:rPr>
      </w:pPr>
      <w:r>
        <w:rPr>
          <w:szCs w:val="21"/>
        </w:rPr>
        <w:t>3.6.1  DWDM</w:t>
      </w:r>
      <w:r>
        <w:rPr>
          <w:rFonts w:hint="eastAsia"/>
          <w:szCs w:val="21"/>
        </w:rPr>
        <w:t>和</w:t>
      </w:r>
      <w:r>
        <w:rPr>
          <w:szCs w:val="21"/>
        </w:rPr>
        <w:t>CWDM</w:t>
      </w:r>
      <w:r>
        <w:rPr>
          <w:rFonts w:hint="eastAsia"/>
          <w:szCs w:val="21"/>
        </w:rPr>
        <w:t>系统中，典型的</w:t>
      </w:r>
      <w:r>
        <w:rPr>
          <w:szCs w:val="21"/>
        </w:rPr>
        <w:t>OTU</w:t>
      </w:r>
      <w:r>
        <w:rPr>
          <w:rFonts w:hint="eastAsia"/>
          <w:szCs w:val="21"/>
        </w:rPr>
        <w:t>应分为收发一体型</w:t>
      </w:r>
      <w:r>
        <w:rPr>
          <w:szCs w:val="21"/>
        </w:rPr>
        <w:t>OTU</w:t>
      </w:r>
      <w:r>
        <w:rPr>
          <w:rFonts w:hint="eastAsia"/>
          <w:szCs w:val="21"/>
        </w:rPr>
        <w:t>、子速率复用型</w:t>
      </w:r>
      <w:r>
        <w:rPr>
          <w:szCs w:val="21"/>
        </w:rPr>
        <w:t>OTU</w:t>
      </w:r>
      <w:r>
        <w:rPr>
          <w:rFonts w:hint="eastAsia"/>
          <w:szCs w:val="21"/>
        </w:rPr>
        <w:t>和中继型</w:t>
      </w:r>
      <w:r>
        <w:rPr>
          <w:szCs w:val="21"/>
        </w:rPr>
        <w:t>OTU</w:t>
      </w:r>
      <w:r>
        <w:rPr>
          <w:rFonts w:hint="eastAsia"/>
          <w:szCs w:val="21"/>
          <w:lang w:eastAsia="zh-CN"/>
        </w:rPr>
        <w:t>，</w:t>
      </w:r>
      <w:r>
        <w:rPr>
          <w:rFonts w:hint="eastAsia"/>
          <w:szCs w:val="21"/>
          <w:lang w:val="en-US" w:eastAsia="zh-CN"/>
        </w:rPr>
        <w:t>如</w:t>
      </w:r>
      <w:r>
        <w:rPr>
          <w:szCs w:val="21"/>
        </w:rPr>
        <w:t>图</w:t>
      </w:r>
      <w:r>
        <w:rPr>
          <w:rFonts w:hint="eastAsia"/>
          <w:szCs w:val="21"/>
        </w:rPr>
        <w:t>3</w:t>
      </w:r>
      <w:r>
        <w:rPr>
          <w:szCs w:val="21"/>
        </w:rPr>
        <w:t>.6.1</w:t>
      </w:r>
      <w:r>
        <w:rPr>
          <w:rFonts w:hint="eastAsia"/>
          <w:szCs w:val="21"/>
        </w:rPr>
        <w:t>-</w:t>
      </w:r>
      <w:r>
        <w:rPr>
          <w:szCs w:val="21"/>
        </w:rPr>
        <w:t>1</w:t>
      </w:r>
      <w:r>
        <w:rPr>
          <w:rFonts w:hint="eastAsia"/>
          <w:szCs w:val="21"/>
          <w:lang w:eastAsia="zh-CN"/>
        </w:rPr>
        <w:t>、</w:t>
      </w:r>
      <w:r>
        <w:rPr>
          <w:szCs w:val="21"/>
        </w:rPr>
        <w:t>图</w:t>
      </w:r>
      <w:r>
        <w:rPr>
          <w:rFonts w:hint="eastAsia"/>
          <w:szCs w:val="21"/>
        </w:rPr>
        <w:t>3</w:t>
      </w:r>
      <w:r>
        <w:rPr>
          <w:szCs w:val="21"/>
        </w:rPr>
        <w:t>.6.1</w:t>
      </w:r>
      <w:r>
        <w:rPr>
          <w:rFonts w:hint="eastAsia"/>
          <w:szCs w:val="21"/>
        </w:rPr>
        <w:t>-</w:t>
      </w:r>
      <w:r>
        <w:rPr>
          <w:rFonts w:hint="default"/>
          <w:szCs w:val="21"/>
          <w:lang w:val="en-US"/>
        </w:rPr>
        <w:t>2</w:t>
      </w:r>
      <w:r>
        <w:rPr>
          <w:rFonts w:hint="eastAsia"/>
          <w:szCs w:val="21"/>
          <w:lang w:val="en-US" w:eastAsia="zh-CN"/>
        </w:rPr>
        <w:t>和</w:t>
      </w:r>
      <w:r>
        <w:rPr>
          <w:szCs w:val="21"/>
        </w:rPr>
        <w:t>图</w:t>
      </w:r>
      <w:r>
        <w:rPr>
          <w:rFonts w:hint="eastAsia"/>
          <w:szCs w:val="21"/>
        </w:rPr>
        <w:t>3</w:t>
      </w:r>
      <w:r>
        <w:rPr>
          <w:szCs w:val="21"/>
        </w:rPr>
        <w:t>.6.1</w:t>
      </w:r>
      <w:r>
        <w:rPr>
          <w:rFonts w:hint="eastAsia"/>
          <w:szCs w:val="21"/>
        </w:rPr>
        <w:t>-</w:t>
      </w:r>
      <w:r>
        <w:rPr>
          <w:szCs w:val="21"/>
        </w:rPr>
        <w:t>1</w:t>
      </w:r>
      <w:r>
        <w:rPr>
          <w:rFonts w:hint="eastAsia"/>
          <w:szCs w:val="21"/>
          <w:lang w:val="en-US" w:eastAsia="zh-CN"/>
        </w:rPr>
        <w:t>所示</w:t>
      </w:r>
      <w:r>
        <w:rPr>
          <w:rFonts w:hint="eastAsia"/>
          <w:szCs w:val="21"/>
        </w:rPr>
        <w:t xml:space="preserve">。  </w:t>
      </w:r>
    </w:p>
    <w:p>
      <w:pPr>
        <w:spacing w:line="440" w:lineRule="exact"/>
        <w:ind w:firstLine="425"/>
        <w:rPr>
          <w:szCs w:val="21"/>
        </w:rPr>
      </w:pPr>
    </w:p>
    <w:p>
      <w:pPr>
        <w:pStyle w:val="10"/>
        <w:ind w:firstLine="0"/>
        <w:jc w:val="center"/>
      </w:pPr>
      <w:r>
        <mc:AlternateContent>
          <mc:Choice Requires="wpg">
            <w:drawing>
              <wp:anchor distT="0" distB="0" distL="114300" distR="114300" simplePos="0" relativeHeight="251663360" behindDoc="0" locked="1" layoutInCell="1" allowOverlap="1">
                <wp:simplePos x="0" y="0"/>
                <wp:positionH relativeFrom="column">
                  <wp:posOffset>238760</wp:posOffset>
                </wp:positionH>
                <wp:positionV relativeFrom="paragraph">
                  <wp:posOffset>0</wp:posOffset>
                </wp:positionV>
                <wp:extent cx="4968875" cy="960120"/>
                <wp:effectExtent l="8255" t="635" r="4445" b="1270"/>
                <wp:wrapNone/>
                <wp:docPr id="126" name="组合 126"/>
                <wp:cNvGraphicFramePr/>
                <a:graphic xmlns:a="http://schemas.openxmlformats.org/drawingml/2006/main">
                  <a:graphicData uri="http://schemas.microsoft.com/office/word/2010/wordprocessingGroup">
                    <wpg:wgp>
                      <wpg:cNvGrpSpPr/>
                      <wpg:grpSpPr>
                        <a:xfrm>
                          <a:off x="0" y="0"/>
                          <a:ext cx="4968875" cy="960120"/>
                          <a:chOff x="2173" y="1944"/>
                          <a:chExt cx="7825" cy="1512"/>
                        </a:xfrm>
                      </wpg:grpSpPr>
                      <wps:wsp>
                        <wps:cNvPr id="127" name="图片 427"/>
                        <wps:cNvSpPr>
                          <a:spLocks noChangeAspect="1" noChangeArrowheads="1" noTextEdit="1"/>
                        </wps:cNvSpPr>
                        <wps:spPr bwMode="auto">
                          <a:xfrm>
                            <a:off x="2173" y="1944"/>
                            <a:ext cx="7825" cy="1512"/>
                          </a:xfrm>
                          <a:prstGeom prst="rect">
                            <a:avLst/>
                          </a:prstGeom>
                          <a:noFill/>
                          <a:ln>
                            <a:noFill/>
                          </a:ln>
                        </wps:spPr>
                        <wps:bodyPr rot="0" vert="horz" wrap="square" lIns="91440" tIns="45720" rIns="91440" bIns="45720" anchor="t" anchorCtr="0" upright="1">
                          <a:noAutofit/>
                        </wps:bodyPr>
                      </wps:wsp>
                      <wps:wsp>
                        <wps:cNvPr id="128" name="矩形 428"/>
                        <wps:cNvSpPr>
                          <a:spLocks noChangeArrowheads="1"/>
                        </wps:cNvSpPr>
                        <wps:spPr bwMode="auto">
                          <a:xfrm>
                            <a:off x="2173" y="2164"/>
                            <a:ext cx="1927" cy="1018"/>
                          </a:xfrm>
                          <a:prstGeom prst="rect">
                            <a:avLst/>
                          </a:prstGeom>
                          <a:noFill/>
                          <a:ln w="9525" cmpd="sng">
                            <a:solidFill>
                              <a:srgbClr val="000000"/>
                            </a:solidFill>
                            <a:miter lim="800000"/>
                          </a:ln>
                          <a:effectLst/>
                        </wps:spPr>
                        <wps:txbx>
                          <w:txbxContent>
                            <w:p>
                              <w:pPr>
                                <w:jc w:val="center"/>
                                <w:rPr>
                                  <w:color w:val="000000"/>
                                  <w:sz w:val="15"/>
                                  <w:szCs w:val="15"/>
                                  <w:lang w:val="de-DE"/>
                                </w:rPr>
                              </w:pPr>
                              <w:r>
                                <w:rPr>
                                  <w:color w:val="000000"/>
                                  <w:sz w:val="15"/>
                                  <w:szCs w:val="15"/>
                                  <w:lang w:val="de-DE"/>
                                </w:rPr>
                                <w:t>STM-16/64/256</w:t>
                              </w:r>
                            </w:p>
                            <w:p>
                              <w:pPr>
                                <w:jc w:val="center"/>
                                <w:rPr>
                                  <w:rFonts w:ascii="宋体" w:cs="FrutigerNext LT Regular"/>
                                  <w:color w:val="000000"/>
                                  <w:sz w:val="15"/>
                                  <w:szCs w:val="15"/>
                                  <w:lang w:val="de-DE"/>
                                </w:rPr>
                              </w:pPr>
                              <w:r>
                                <w:rPr>
                                  <w:color w:val="000000"/>
                                  <w:sz w:val="15"/>
                                  <w:szCs w:val="15"/>
                                  <w:lang w:val="de-DE"/>
                                </w:rPr>
                                <w:t>OTU1/2/3,GE,10GE</w:t>
                              </w:r>
                              <w:r>
                                <w:rPr>
                                  <w:rFonts w:hint="eastAsia" w:ascii="宋体" w:hAnsi="宋体" w:cs="FrutigerNext LT Regular"/>
                                  <w:color w:val="000000"/>
                                  <w:sz w:val="15"/>
                                  <w:szCs w:val="15"/>
                                </w:rPr>
                                <w:t>等</w:t>
                              </w:r>
                            </w:p>
                            <w:p>
                              <w:pPr>
                                <w:jc w:val="center"/>
                                <w:rPr>
                                  <w:rFonts w:ascii="宋体" w:cs="FrutigerNext LT Regular"/>
                                  <w:color w:val="000000"/>
                                  <w:sz w:val="15"/>
                                  <w:szCs w:val="15"/>
                                </w:rPr>
                              </w:pPr>
                              <w:r>
                                <w:rPr>
                                  <w:rFonts w:hint="eastAsia" w:ascii="宋体" w:hAnsi="宋体" w:cs="FrutigerNext LT Regular"/>
                                  <w:color w:val="000000"/>
                                  <w:sz w:val="15"/>
                                  <w:szCs w:val="15"/>
                                </w:rPr>
                                <w:t>（客户信号）</w:t>
                              </w:r>
                            </w:p>
                          </w:txbxContent>
                        </wps:txbx>
                        <wps:bodyPr rot="0" vert="horz" wrap="square" lIns="79200" tIns="39600" rIns="79200" bIns="39600" anchor="ctr" anchorCtr="0" upright="1">
                          <a:noAutofit/>
                        </wps:bodyPr>
                      </wps:wsp>
                      <wps:wsp>
                        <wps:cNvPr id="129" name="直线 429"/>
                        <wps:cNvCnPr>
                          <a:cxnSpLocks noChangeShapeType="1"/>
                        </wps:cNvCnPr>
                        <wps:spPr bwMode="auto">
                          <a:xfrm>
                            <a:off x="4100" y="2504"/>
                            <a:ext cx="1020" cy="0"/>
                          </a:xfrm>
                          <a:prstGeom prst="line">
                            <a:avLst/>
                          </a:prstGeom>
                          <a:noFill/>
                          <a:ln w="9525" cmpd="sng">
                            <a:solidFill>
                              <a:srgbClr val="000000"/>
                            </a:solidFill>
                            <a:round/>
                            <a:tailEnd type="triangle" w="med" len="med"/>
                          </a:ln>
                          <a:effectLst/>
                        </wps:spPr>
                        <wps:bodyPr/>
                      </wps:wsp>
                      <wps:wsp>
                        <wps:cNvPr id="130" name="直线 430"/>
                        <wps:cNvCnPr>
                          <a:cxnSpLocks noChangeShapeType="1"/>
                        </wps:cNvCnPr>
                        <wps:spPr bwMode="auto">
                          <a:xfrm flipH="1">
                            <a:off x="4100" y="2956"/>
                            <a:ext cx="1020" cy="0"/>
                          </a:xfrm>
                          <a:prstGeom prst="line">
                            <a:avLst/>
                          </a:prstGeom>
                          <a:noFill/>
                          <a:ln w="9525" cmpd="sng">
                            <a:solidFill>
                              <a:srgbClr val="000000"/>
                            </a:solidFill>
                            <a:round/>
                            <a:tailEnd type="triangle" w="med" len="med"/>
                          </a:ln>
                          <a:effectLst/>
                        </wps:spPr>
                        <wps:bodyPr/>
                      </wps:wsp>
                      <wps:wsp>
                        <wps:cNvPr id="131" name="矩形 431"/>
                        <wps:cNvSpPr>
                          <a:spLocks noChangeArrowheads="1"/>
                        </wps:cNvSpPr>
                        <wps:spPr bwMode="auto">
                          <a:xfrm>
                            <a:off x="5120" y="2164"/>
                            <a:ext cx="1928" cy="1016"/>
                          </a:xfrm>
                          <a:prstGeom prst="rect">
                            <a:avLst/>
                          </a:prstGeom>
                          <a:noFill/>
                          <a:ln w="9525" cmpd="sng">
                            <a:solidFill>
                              <a:srgbClr val="000000"/>
                            </a:solidFill>
                            <a:miter lim="800000"/>
                          </a:ln>
                          <a:effectLst/>
                        </wps:spPr>
                        <wps:txbx>
                          <w:txbxContent>
                            <w:p>
                              <w:pPr>
                                <w:jc w:val="center"/>
                                <w:rPr>
                                  <w:rFonts w:ascii="宋体" w:cs="MS PGothic"/>
                                  <w:bCs/>
                                  <w:color w:val="000000"/>
                                  <w:sz w:val="15"/>
                                  <w:szCs w:val="15"/>
                                  <w:lang w:val="zh-CN"/>
                                </w:rPr>
                              </w:pPr>
                              <w:r>
                                <w:rPr>
                                  <w:rFonts w:hint="eastAsia" w:ascii="宋体" w:hAnsi="宋体" w:cs="MS PGothic"/>
                                  <w:bCs/>
                                  <w:color w:val="000000"/>
                                  <w:sz w:val="15"/>
                                  <w:szCs w:val="15"/>
                                  <w:lang w:val="zh-CN"/>
                                </w:rPr>
                                <w:t>收</w:t>
                              </w:r>
                              <w:r>
                                <w:rPr>
                                  <w:rFonts w:hint="eastAsia" w:ascii="宋体" w:hAnsi="宋体" w:cs="宋体"/>
                                  <w:bCs/>
                                  <w:color w:val="000000"/>
                                  <w:sz w:val="15"/>
                                  <w:szCs w:val="15"/>
                                  <w:lang w:val="zh-CN"/>
                                </w:rPr>
                                <w:t>发</w:t>
                              </w:r>
                              <w:r>
                                <w:rPr>
                                  <w:rFonts w:hint="eastAsia" w:ascii="宋体" w:hAnsi="宋体" w:cs="MS PGothic"/>
                                  <w:bCs/>
                                  <w:color w:val="000000"/>
                                  <w:sz w:val="15"/>
                                  <w:szCs w:val="15"/>
                                  <w:lang w:val="zh-CN"/>
                                </w:rPr>
                                <w:t>一体型</w:t>
                              </w:r>
                            </w:p>
                            <w:p>
                              <w:pPr>
                                <w:jc w:val="center"/>
                                <w:rPr>
                                  <w:b/>
                                  <w:bCs/>
                                  <w:color w:val="000000"/>
                                  <w:sz w:val="15"/>
                                  <w:szCs w:val="15"/>
                                </w:rPr>
                              </w:pPr>
                              <w:r>
                                <w:rPr>
                                  <w:b/>
                                  <w:bCs/>
                                  <w:color w:val="000000"/>
                                  <w:sz w:val="15"/>
                                  <w:szCs w:val="15"/>
                                </w:rPr>
                                <w:t>OTU</w:t>
                              </w:r>
                            </w:p>
                          </w:txbxContent>
                        </wps:txbx>
                        <wps:bodyPr rot="0" vert="horz" wrap="square" lIns="79200" tIns="39600" rIns="79200" bIns="39600" anchor="ctr" anchorCtr="0" upright="1">
                          <a:noAutofit/>
                        </wps:bodyPr>
                      </wps:wsp>
                      <wps:wsp>
                        <wps:cNvPr id="132" name="直线 432"/>
                        <wps:cNvCnPr>
                          <a:cxnSpLocks noChangeShapeType="1"/>
                        </wps:cNvCnPr>
                        <wps:spPr bwMode="auto">
                          <a:xfrm>
                            <a:off x="7048" y="2504"/>
                            <a:ext cx="1020" cy="0"/>
                          </a:xfrm>
                          <a:prstGeom prst="line">
                            <a:avLst/>
                          </a:prstGeom>
                          <a:noFill/>
                          <a:ln w="9525" cmpd="sng">
                            <a:solidFill>
                              <a:srgbClr val="000000"/>
                            </a:solidFill>
                            <a:round/>
                            <a:tailEnd type="triangle" w="med" len="med"/>
                          </a:ln>
                          <a:effectLst/>
                        </wps:spPr>
                        <wps:bodyPr/>
                      </wps:wsp>
                      <wps:wsp>
                        <wps:cNvPr id="133" name="直线 433"/>
                        <wps:cNvCnPr>
                          <a:cxnSpLocks noChangeShapeType="1"/>
                        </wps:cNvCnPr>
                        <wps:spPr bwMode="auto">
                          <a:xfrm flipH="1">
                            <a:off x="7048" y="2956"/>
                            <a:ext cx="1020" cy="0"/>
                          </a:xfrm>
                          <a:prstGeom prst="line">
                            <a:avLst/>
                          </a:prstGeom>
                          <a:noFill/>
                          <a:ln w="9525" cmpd="sng">
                            <a:solidFill>
                              <a:srgbClr val="000000"/>
                            </a:solidFill>
                            <a:round/>
                            <a:tailEnd type="triangle" w="med" len="med"/>
                          </a:ln>
                          <a:effectLst/>
                        </wps:spPr>
                        <wps:bodyPr/>
                      </wps:wsp>
                      <wps:wsp>
                        <wps:cNvPr id="134" name="直线 434"/>
                        <wps:cNvCnPr>
                          <a:cxnSpLocks noChangeShapeType="1"/>
                        </wps:cNvCnPr>
                        <wps:spPr bwMode="auto">
                          <a:xfrm>
                            <a:off x="4554" y="2391"/>
                            <a:ext cx="0" cy="225"/>
                          </a:xfrm>
                          <a:prstGeom prst="line">
                            <a:avLst/>
                          </a:prstGeom>
                          <a:noFill/>
                          <a:ln w="9525" cmpd="sng">
                            <a:solidFill>
                              <a:srgbClr val="000000"/>
                            </a:solidFill>
                            <a:round/>
                          </a:ln>
                          <a:effectLst/>
                        </wps:spPr>
                        <wps:bodyPr/>
                      </wps:wsp>
                      <wps:wsp>
                        <wps:cNvPr id="135" name="直线 435"/>
                        <wps:cNvCnPr>
                          <a:cxnSpLocks noChangeShapeType="1"/>
                        </wps:cNvCnPr>
                        <wps:spPr bwMode="auto">
                          <a:xfrm>
                            <a:off x="4554" y="2843"/>
                            <a:ext cx="0" cy="225"/>
                          </a:xfrm>
                          <a:prstGeom prst="line">
                            <a:avLst/>
                          </a:prstGeom>
                          <a:noFill/>
                          <a:ln w="9525" cmpd="sng">
                            <a:solidFill>
                              <a:srgbClr val="000000"/>
                            </a:solidFill>
                            <a:round/>
                          </a:ln>
                          <a:effectLst/>
                        </wps:spPr>
                        <wps:bodyPr/>
                      </wps:wsp>
                      <wps:wsp>
                        <wps:cNvPr id="136" name="直线 436"/>
                        <wps:cNvCnPr>
                          <a:cxnSpLocks noChangeShapeType="1"/>
                        </wps:cNvCnPr>
                        <wps:spPr bwMode="auto">
                          <a:xfrm>
                            <a:off x="7503" y="2391"/>
                            <a:ext cx="0" cy="225"/>
                          </a:xfrm>
                          <a:prstGeom prst="line">
                            <a:avLst/>
                          </a:prstGeom>
                          <a:noFill/>
                          <a:ln w="9525" cmpd="sng">
                            <a:solidFill>
                              <a:srgbClr val="000000"/>
                            </a:solidFill>
                            <a:round/>
                          </a:ln>
                          <a:effectLst/>
                        </wps:spPr>
                        <wps:bodyPr/>
                      </wps:wsp>
                      <wps:wsp>
                        <wps:cNvPr id="137" name="直线 437"/>
                        <wps:cNvCnPr>
                          <a:cxnSpLocks noChangeShapeType="1"/>
                        </wps:cNvCnPr>
                        <wps:spPr bwMode="auto">
                          <a:xfrm>
                            <a:off x="7503" y="2843"/>
                            <a:ext cx="0" cy="225"/>
                          </a:xfrm>
                          <a:prstGeom prst="line">
                            <a:avLst/>
                          </a:prstGeom>
                          <a:noFill/>
                          <a:ln w="9525" cmpd="sng">
                            <a:solidFill>
                              <a:srgbClr val="000000"/>
                            </a:solidFill>
                            <a:round/>
                          </a:ln>
                          <a:effectLst/>
                        </wps:spPr>
                        <wps:bodyPr/>
                      </wps:wsp>
                      <wps:wsp>
                        <wps:cNvPr id="138" name="文本框 438"/>
                        <wps:cNvSpPr txBox="1">
                          <a:spLocks noChangeArrowheads="1"/>
                        </wps:cNvSpPr>
                        <wps:spPr bwMode="auto">
                          <a:xfrm>
                            <a:off x="4383" y="2001"/>
                            <a:ext cx="334" cy="436"/>
                          </a:xfrm>
                          <a:prstGeom prst="rect">
                            <a:avLst/>
                          </a:prstGeom>
                          <a:noFill/>
                          <a:ln>
                            <a:noFill/>
                          </a:ln>
                          <a:effectLst/>
                        </wps:spPr>
                        <wps:txbx>
                          <w:txbxContent>
                            <w:p>
                              <w:pPr>
                                <w:rPr>
                                  <w:rFonts w:eastAsia="MS PGothic"/>
                                  <w:color w:val="000000"/>
                                  <w:sz w:val="15"/>
                                  <w:szCs w:val="15"/>
                                </w:rPr>
                              </w:pPr>
                              <w:r>
                                <w:rPr>
                                  <w:rFonts w:eastAsia="MS PGothic"/>
                                  <w:color w:val="000000"/>
                                  <w:sz w:val="15"/>
                                  <w:szCs w:val="15"/>
                                </w:rPr>
                                <w:t>S</w:t>
                              </w:r>
                            </w:p>
                          </w:txbxContent>
                        </wps:txbx>
                        <wps:bodyPr rot="0" vert="horz" wrap="none" lIns="79200" tIns="39600" rIns="79200" bIns="39600" upright="1">
                          <a:spAutoFit/>
                        </wps:bodyPr>
                      </wps:wsp>
                      <wps:wsp>
                        <wps:cNvPr id="139" name="文本框 439"/>
                        <wps:cNvSpPr txBox="1">
                          <a:spLocks noChangeArrowheads="1"/>
                        </wps:cNvSpPr>
                        <wps:spPr bwMode="auto">
                          <a:xfrm>
                            <a:off x="4371" y="2949"/>
                            <a:ext cx="351" cy="436"/>
                          </a:xfrm>
                          <a:prstGeom prst="rect">
                            <a:avLst/>
                          </a:prstGeom>
                          <a:noFill/>
                          <a:ln>
                            <a:noFill/>
                          </a:ln>
                          <a:effectLst/>
                        </wps:spPr>
                        <wps:txbx>
                          <w:txbxContent>
                            <w:p>
                              <w:pPr>
                                <w:rPr>
                                  <w:rFonts w:eastAsia="MS PGothic"/>
                                  <w:color w:val="000000"/>
                                  <w:sz w:val="15"/>
                                  <w:szCs w:val="15"/>
                                </w:rPr>
                              </w:pPr>
                              <w:r>
                                <w:rPr>
                                  <w:rFonts w:eastAsia="MS PGothic"/>
                                  <w:color w:val="000000"/>
                                  <w:sz w:val="15"/>
                                  <w:szCs w:val="15"/>
                                </w:rPr>
                                <w:t>R</w:t>
                              </w:r>
                            </w:p>
                          </w:txbxContent>
                        </wps:txbx>
                        <wps:bodyPr rot="0" vert="horz" wrap="none" lIns="79200" tIns="39600" rIns="79200" bIns="39600" upright="1">
                          <a:spAutoFit/>
                        </wps:bodyPr>
                      </wps:wsp>
                      <wps:wsp>
                        <wps:cNvPr id="140" name="文本框 440"/>
                        <wps:cNvSpPr txBox="1">
                          <a:spLocks noChangeArrowheads="1"/>
                        </wps:cNvSpPr>
                        <wps:spPr bwMode="auto">
                          <a:xfrm>
                            <a:off x="7275" y="2010"/>
                            <a:ext cx="384" cy="489"/>
                          </a:xfrm>
                          <a:prstGeom prst="rect">
                            <a:avLst/>
                          </a:prstGeom>
                          <a:noFill/>
                          <a:ln>
                            <a:noFill/>
                          </a:ln>
                          <a:effectLst/>
                        </wps:spPr>
                        <wps:txbx>
                          <w:txbxContent>
                            <w:p>
                              <w:pPr>
                                <w:rPr>
                                  <w:rFonts w:eastAsia="MS PGothic"/>
                                  <w:color w:val="000000"/>
                                  <w:sz w:val="15"/>
                                  <w:szCs w:val="15"/>
                                </w:rPr>
                              </w:pPr>
                              <w:r>
                                <w:rPr>
                                  <w:rFonts w:eastAsia="MS PGothic"/>
                                  <w:color w:val="000000"/>
                                  <w:sz w:val="15"/>
                                  <w:szCs w:val="15"/>
                                </w:rPr>
                                <w:t>S</w:t>
                              </w:r>
                              <w:r>
                                <w:rPr>
                                  <w:sz w:val="15"/>
                                  <w:szCs w:val="15"/>
                                  <w:vertAlign w:val="subscript"/>
                                </w:rPr>
                                <w:t>n</w:t>
                              </w:r>
                            </w:p>
                          </w:txbxContent>
                        </wps:txbx>
                        <wps:bodyPr rot="0" vert="horz" wrap="none" lIns="79200" tIns="39600" rIns="79200" bIns="39600" upright="1">
                          <a:noAutofit/>
                        </wps:bodyPr>
                      </wps:wsp>
                      <wps:wsp>
                        <wps:cNvPr id="141" name="文本框 441"/>
                        <wps:cNvSpPr txBox="1">
                          <a:spLocks noChangeArrowheads="1"/>
                        </wps:cNvSpPr>
                        <wps:spPr bwMode="auto">
                          <a:xfrm>
                            <a:off x="7299" y="2952"/>
                            <a:ext cx="564" cy="504"/>
                          </a:xfrm>
                          <a:prstGeom prst="rect">
                            <a:avLst/>
                          </a:prstGeom>
                          <a:noFill/>
                          <a:ln>
                            <a:noFill/>
                          </a:ln>
                          <a:effectLst/>
                        </wps:spPr>
                        <wps:txbx>
                          <w:txbxContent>
                            <w:p>
                              <w:pPr>
                                <w:rPr>
                                  <w:rFonts w:eastAsia="MS PGothic"/>
                                  <w:color w:val="000000"/>
                                  <w:sz w:val="15"/>
                                  <w:szCs w:val="15"/>
                                  <w:vertAlign w:val="subscript"/>
                                </w:rPr>
                              </w:pPr>
                              <w:r>
                                <w:rPr>
                                  <w:rFonts w:eastAsia="MS PGothic"/>
                                  <w:color w:val="000000"/>
                                  <w:sz w:val="15"/>
                                  <w:szCs w:val="15"/>
                                </w:rPr>
                                <w:t>R</w:t>
                              </w:r>
                              <w:r>
                                <w:rPr>
                                  <w:sz w:val="15"/>
                                  <w:szCs w:val="15"/>
                                  <w:vertAlign w:val="subscript"/>
                                </w:rPr>
                                <w:t>n</w:t>
                              </w:r>
                            </w:p>
                          </w:txbxContent>
                        </wps:txbx>
                        <wps:bodyPr rot="0" vert="horz" wrap="square" lIns="79200" tIns="39600" rIns="79200" bIns="39600" upright="1">
                          <a:noAutofit/>
                        </wps:bodyPr>
                      </wps:wsp>
                    </wpg:wgp>
                  </a:graphicData>
                </a:graphic>
              </wp:anchor>
            </w:drawing>
          </mc:Choice>
          <mc:Fallback>
            <w:pict>
              <v:group id="_x0000_s1026" o:spid="_x0000_s1026" o:spt="203" style="position:absolute;left:0pt;margin-left:18.8pt;margin-top:0pt;height:75.6pt;width:391.25pt;z-index:251663360;mso-width-relative:page;mso-height-relative:page;" coordorigin="2173,1944" coordsize="7825,1512" o:gfxdata="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ApHsAO1wAAAAcBAAAPAAAAAAAAAAEAIAAAACIAAABkcnMv&#10;ZG93bnJldi54bWxQSwECFAAUAAAACACHTuJAeMNjopQFAAAUIwAADgAAAAAAAAABACAAAAAmAQAA&#10;ZHJzL2Uyb0RvYy54bWxQSwUGAAAAAAYABgBZAQAALAkAAAAA&#10;">
                <o:lock v:ext="edit" aspectratio="f"/>
                <v:rect id="图片 427" o:spid="_x0000_s1026" o:spt="1" style="position:absolute;left:2173;top:1944;height:1512;width:7825;" filled="f" stroked="f" coordsize="21600,21600" o:gfxdata="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BYi7sAAADc&#10;AAAADwAAAAAAAAABACAAAAAiAAAAZHJzL2Rvd25yZXYueG1sUEsBAhQAFAAAAAgAh07iQDMvBZ47&#10;AAAAOQAAABAAAAAAAAAAAQAgAAAACgEAAGRycy9zaGFwZXhtbC54bWxQSwUGAAAAAAYABgBbAQAA&#10;tAMAAAAA&#10;">
                  <v:fill on="f" focussize="0,0"/>
                  <v:stroke on="f"/>
                  <v:imagedata o:title=""/>
                  <o:lock v:ext="edit" text="t" aspectratio="t"/>
                </v:rect>
                <v:rect id="矩形 428" o:spid="_x0000_s1026" o:spt="1" style="position:absolute;left:2173;top:2164;height:1018;width:1927;v-text-anchor:middle;" filled="f" stroked="t" coordsize="21600,21600" o:gfxdata="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PMMq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inset="2.2mm,1.1mm,2.2mm,1.1mm">
                    <w:txbxContent>
                      <w:p>
                        <w:pPr>
                          <w:jc w:val="center"/>
                          <w:rPr>
                            <w:color w:val="000000"/>
                            <w:sz w:val="15"/>
                            <w:szCs w:val="15"/>
                            <w:lang w:val="de-DE"/>
                          </w:rPr>
                        </w:pPr>
                        <w:r>
                          <w:rPr>
                            <w:color w:val="000000"/>
                            <w:sz w:val="15"/>
                            <w:szCs w:val="15"/>
                            <w:lang w:val="de-DE"/>
                          </w:rPr>
                          <w:t>STM-16/64/256</w:t>
                        </w:r>
                      </w:p>
                      <w:p>
                        <w:pPr>
                          <w:jc w:val="center"/>
                          <w:rPr>
                            <w:rFonts w:ascii="宋体" w:cs="FrutigerNext LT Regular"/>
                            <w:color w:val="000000"/>
                            <w:sz w:val="15"/>
                            <w:szCs w:val="15"/>
                            <w:lang w:val="de-DE"/>
                          </w:rPr>
                        </w:pPr>
                        <w:r>
                          <w:rPr>
                            <w:color w:val="000000"/>
                            <w:sz w:val="15"/>
                            <w:szCs w:val="15"/>
                            <w:lang w:val="de-DE"/>
                          </w:rPr>
                          <w:t>OTU1/2/3,GE,10GE</w:t>
                        </w:r>
                        <w:r>
                          <w:rPr>
                            <w:rFonts w:hint="eastAsia" w:ascii="宋体" w:hAnsi="宋体" w:cs="FrutigerNext LT Regular"/>
                            <w:color w:val="000000"/>
                            <w:sz w:val="15"/>
                            <w:szCs w:val="15"/>
                          </w:rPr>
                          <w:t>等</w:t>
                        </w:r>
                      </w:p>
                      <w:p>
                        <w:pPr>
                          <w:jc w:val="center"/>
                          <w:rPr>
                            <w:rFonts w:ascii="宋体" w:cs="FrutigerNext LT Regular"/>
                            <w:color w:val="000000"/>
                            <w:sz w:val="15"/>
                            <w:szCs w:val="15"/>
                          </w:rPr>
                        </w:pPr>
                        <w:r>
                          <w:rPr>
                            <w:rFonts w:hint="eastAsia" w:ascii="宋体" w:hAnsi="宋体" w:cs="FrutigerNext LT Regular"/>
                            <w:color w:val="000000"/>
                            <w:sz w:val="15"/>
                            <w:szCs w:val="15"/>
                          </w:rPr>
                          <w:t>（客户信号）</w:t>
                        </w:r>
                      </w:p>
                    </w:txbxContent>
                  </v:textbox>
                </v:rect>
                <v:line id="直线 429" o:spid="_x0000_s1026" o:spt="20" style="position:absolute;left:4100;top:2504;height:0;width:1020;" filled="f" stroked="t" coordsize="21600,21600" o:gfxdata="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IL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30" o:spid="_x0000_s1026" o:spt="20" style="position:absolute;left:4100;top:2956;flip:x;height:0;width:1020;" filled="f" stroked="t" coordsize="21600,21600" o:gfxdata="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bzi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31" o:spid="_x0000_s1026" o:spt="1" style="position:absolute;left:5120;top:2164;height:1016;width:1928;v-text-anchor:middle;" filled="f" stroked="t" coordsize="21600,21600" o:gfxdata="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3/xqugAAANw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2.2mm,1.1mm,2.2mm,1.1mm">
                    <w:txbxContent>
                      <w:p>
                        <w:pPr>
                          <w:jc w:val="center"/>
                          <w:rPr>
                            <w:rFonts w:ascii="宋体" w:cs="MS PGothic"/>
                            <w:bCs/>
                            <w:color w:val="000000"/>
                            <w:sz w:val="15"/>
                            <w:szCs w:val="15"/>
                            <w:lang w:val="zh-CN"/>
                          </w:rPr>
                        </w:pPr>
                        <w:r>
                          <w:rPr>
                            <w:rFonts w:hint="eastAsia" w:ascii="宋体" w:hAnsi="宋体" w:cs="MS PGothic"/>
                            <w:bCs/>
                            <w:color w:val="000000"/>
                            <w:sz w:val="15"/>
                            <w:szCs w:val="15"/>
                            <w:lang w:val="zh-CN"/>
                          </w:rPr>
                          <w:t>收</w:t>
                        </w:r>
                        <w:r>
                          <w:rPr>
                            <w:rFonts w:hint="eastAsia" w:ascii="宋体" w:hAnsi="宋体" w:cs="宋体"/>
                            <w:bCs/>
                            <w:color w:val="000000"/>
                            <w:sz w:val="15"/>
                            <w:szCs w:val="15"/>
                            <w:lang w:val="zh-CN"/>
                          </w:rPr>
                          <w:t>发</w:t>
                        </w:r>
                        <w:r>
                          <w:rPr>
                            <w:rFonts w:hint="eastAsia" w:ascii="宋体" w:hAnsi="宋体" w:cs="MS PGothic"/>
                            <w:bCs/>
                            <w:color w:val="000000"/>
                            <w:sz w:val="15"/>
                            <w:szCs w:val="15"/>
                            <w:lang w:val="zh-CN"/>
                          </w:rPr>
                          <w:t>一体型</w:t>
                        </w:r>
                      </w:p>
                      <w:p>
                        <w:pPr>
                          <w:jc w:val="center"/>
                          <w:rPr>
                            <w:b/>
                            <w:bCs/>
                            <w:color w:val="000000"/>
                            <w:sz w:val="15"/>
                            <w:szCs w:val="15"/>
                          </w:rPr>
                        </w:pPr>
                        <w:r>
                          <w:rPr>
                            <w:b/>
                            <w:bCs/>
                            <w:color w:val="000000"/>
                            <w:sz w:val="15"/>
                            <w:szCs w:val="15"/>
                          </w:rPr>
                          <w:t>OTU</w:t>
                        </w:r>
                      </w:p>
                    </w:txbxContent>
                  </v:textbox>
                </v:rect>
                <v:line id="直线 432" o:spid="_x0000_s1026" o:spt="20" style="position:absolute;left:7048;top:2504;height:0;width:1020;"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33" o:spid="_x0000_s1026" o:spt="20" style="position:absolute;left:7048;top:2956;flip:x;height:0;width:1020;" filled="f" stroked="t" coordsize="21600,21600" o:gfxdata="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ab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34" o:spid="_x0000_s1026" o:spt="20" style="position:absolute;left:4554;top:2391;height:225;width:0;" filled="f" stroked="t" coordsize="21600,21600" o:gfxdata="UEsDBAoAAAAAAIdO4kAAAAAAAAAAAAAAAAAEAAAAZHJzL1BLAwQUAAAACACHTuJAVapVmb0AAADc&#10;AAAADwAAAGRycy9kb3ducmV2LnhtbEVPTWvCQBC9C/6HZYRexOyaS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lW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35" o:spid="_x0000_s1026" o:spt="20" style="position:absolute;left:4554;top:2843;height:225;width:0;" filled="f" stroked="t" coordsize="21600,21600" o:gfxdata="UEsDBAoAAAAAAIdO4kAAAAAAAAAAAAAAAAAEAAAAZHJzL1BLAwQUAAAACACHTuJAOubwAr0AAADc&#10;AAAADwAAAGRycy9kb3ducmV2LnhtbEVPTWvCQBC9C/6HZYRexOyaY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5vA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36" o:spid="_x0000_s1026" o:spt="20" style="position:absolute;left:7503;top:2391;height:225;width:0;" filled="f" stroked="t" coordsize="21600,21600" o:gfxdata="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0bn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7" o:spid="_x0000_s1026" o:spt="20" style="position:absolute;left:7503;top:2843;height:225;width:0;" filled="f" stroked="t" coordsize="21600,21600" o:gfxdata="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Mv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438" o:spid="_x0000_s1026" o:spt="202" type="#_x0000_t202" style="position:absolute;left:4383;top:2001;height:436;width:334;mso-wrap-style:none;" filled="f" stroked="f" coordsize="21600,21600" o:gfxdata="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324R&#10;wAAAANwAAAAPAAAAAAAAAAEAIAAAACIAAABkcnMvZG93bnJldi54bWxQSwECFAAUAAAACACHTuJA&#10;My8FnjsAAAA5AAAAEAAAAAAAAAABACAAAAAPAQAAZHJzL3NoYXBleG1sLnhtbFBLBQYAAAAABgAG&#10;AFsBAAC5AwAAAAA=&#10;">
                  <v:fill on="f" focussize="0,0"/>
                  <v:stroke on="f"/>
                  <v:imagedata o:title=""/>
                  <o:lock v:ext="edit" aspectratio="f"/>
                  <v:textbox inset="2.2mm,1.1mm,2.2mm,1.1mm" style="mso-fit-shape-to-text:t;">
                    <w:txbxContent>
                      <w:p>
                        <w:pPr>
                          <w:rPr>
                            <w:rFonts w:eastAsia="MS PGothic"/>
                            <w:color w:val="000000"/>
                            <w:sz w:val="15"/>
                            <w:szCs w:val="15"/>
                          </w:rPr>
                        </w:pPr>
                        <w:r>
                          <w:rPr>
                            <w:rFonts w:eastAsia="MS PGothic"/>
                            <w:color w:val="000000"/>
                            <w:sz w:val="15"/>
                            <w:szCs w:val="15"/>
                          </w:rPr>
                          <w:t>S</w:t>
                        </w:r>
                      </w:p>
                    </w:txbxContent>
                  </v:textbox>
                </v:shape>
                <v:shape id="文本框 439" o:spid="_x0000_s1026" o:spt="202" type="#_x0000_t202" style="position:absolute;left:4371;top:2949;height:436;width:351;mso-wrap-style:none;" filled="f" stroked="f" coordsize="21600,21600" o:gfxdata="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PLirsAAADc&#10;AAAADwAAAAAAAAABACAAAAAiAAAAZHJzL2Rvd25yZXYueG1sUEsBAhQAFAAAAAgAh07iQDMvBZ47&#10;AAAAOQAAABAAAAAAAAAAAQAgAAAACgEAAGRycy9zaGFwZXhtbC54bWxQSwUGAAAAAAYABgBbAQAA&#10;tAMAAAAA&#10;">
                  <v:fill on="f" focussize="0,0"/>
                  <v:stroke on="f"/>
                  <v:imagedata o:title=""/>
                  <o:lock v:ext="edit" aspectratio="f"/>
                  <v:textbox inset="2.2mm,1.1mm,2.2mm,1.1mm" style="mso-fit-shape-to-text:t;">
                    <w:txbxContent>
                      <w:p>
                        <w:pPr>
                          <w:rPr>
                            <w:rFonts w:eastAsia="MS PGothic"/>
                            <w:color w:val="000000"/>
                            <w:sz w:val="15"/>
                            <w:szCs w:val="15"/>
                          </w:rPr>
                        </w:pPr>
                        <w:r>
                          <w:rPr>
                            <w:rFonts w:eastAsia="MS PGothic"/>
                            <w:color w:val="000000"/>
                            <w:sz w:val="15"/>
                            <w:szCs w:val="15"/>
                          </w:rPr>
                          <w:t>R</w:t>
                        </w:r>
                      </w:p>
                    </w:txbxContent>
                  </v:textbox>
                </v:shape>
                <v:shape id="文本框 440" o:spid="_x0000_s1026" o:spt="202" type="#_x0000_t202" style="position:absolute;left:7275;top:2010;height:489;width:384;mso-wrap-style:none;" filled="f" stroked="f" coordsize="21600,21600" o:gfxdata="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wME74A&#10;AADcAAAADwAAAAAAAAABACAAAAAiAAAAZHJzL2Rvd25yZXYueG1sUEsBAhQAFAAAAAgAh07iQDMv&#10;BZ47AAAAOQAAABAAAAAAAAAAAQAgAAAADQEAAGRycy9zaGFwZXhtbC54bWxQSwUGAAAAAAYABgBb&#10;AQAAtwMAAAAA&#10;">
                  <v:fill on="f" focussize="0,0"/>
                  <v:stroke on="f"/>
                  <v:imagedata o:title=""/>
                  <o:lock v:ext="edit" aspectratio="f"/>
                  <v:textbox inset="2.2mm,1.1mm,2.2mm,1.1mm">
                    <w:txbxContent>
                      <w:p>
                        <w:pPr>
                          <w:rPr>
                            <w:rFonts w:eastAsia="MS PGothic"/>
                            <w:color w:val="000000"/>
                            <w:sz w:val="15"/>
                            <w:szCs w:val="15"/>
                          </w:rPr>
                        </w:pPr>
                        <w:r>
                          <w:rPr>
                            <w:rFonts w:eastAsia="MS PGothic"/>
                            <w:color w:val="000000"/>
                            <w:sz w:val="15"/>
                            <w:szCs w:val="15"/>
                          </w:rPr>
                          <w:t>S</w:t>
                        </w:r>
                        <w:r>
                          <w:rPr>
                            <w:sz w:val="15"/>
                            <w:szCs w:val="15"/>
                            <w:vertAlign w:val="subscript"/>
                          </w:rPr>
                          <w:t>n</w:t>
                        </w:r>
                      </w:p>
                    </w:txbxContent>
                  </v:textbox>
                </v:shape>
                <v:shape id="文本框 441" o:spid="_x0000_s1026" o:spt="202" type="#_x0000_t202" style="position:absolute;left:7299;top:2952;height:504;width:564;" filled="f" stroked="f" coordsize="21600,21600" o:gfxdata="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C47+8AAAA&#10;3AAAAA8AAAAAAAAAAQAgAAAAIgAAAGRycy9kb3ducmV2LnhtbFBLAQIUABQAAAAIAIdO4kAzLwWe&#10;OwAAADkAAAAQAAAAAAAAAAEAIAAAAAsBAABkcnMvc2hhcGV4bWwueG1sUEsFBgAAAAAGAAYAWwEA&#10;ALUDAAAAAA==&#10;">
                  <v:fill on="f" focussize="0,0"/>
                  <v:stroke on="f"/>
                  <v:imagedata o:title=""/>
                  <o:lock v:ext="edit" aspectratio="f"/>
                  <v:textbox inset="2.2mm,1.1mm,2.2mm,1.1mm">
                    <w:txbxContent>
                      <w:p>
                        <w:pPr>
                          <w:rPr>
                            <w:rFonts w:eastAsia="MS PGothic"/>
                            <w:color w:val="000000"/>
                            <w:sz w:val="15"/>
                            <w:szCs w:val="15"/>
                            <w:vertAlign w:val="subscript"/>
                          </w:rPr>
                        </w:pPr>
                        <w:r>
                          <w:rPr>
                            <w:rFonts w:eastAsia="MS PGothic"/>
                            <w:color w:val="000000"/>
                            <w:sz w:val="15"/>
                            <w:szCs w:val="15"/>
                          </w:rPr>
                          <w:t>R</w:t>
                        </w:r>
                        <w:r>
                          <w:rPr>
                            <w:sz w:val="15"/>
                            <w:szCs w:val="15"/>
                            <w:vertAlign w:val="subscript"/>
                          </w:rPr>
                          <w:t>n</w:t>
                        </w:r>
                      </w:p>
                    </w:txbxContent>
                  </v:textbox>
                </v:shape>
                <w10:anchorlock/>
              </v:group>
            </w:pict>
          </mc:Fallback>
        </mc:AlternateContent>
      </w:r>
      <w:r>
        <mc:AlternateContent>
          <mc:Choice Requires="wps">
            <w:drawing>
              <wp:anchor distT="0" distB="0" distL="114300" distR="114300" simplePos="0" relativeHeight="251665408" behindDoc="0" locked="1" layoutInCell="1" allowOverlap="1">
                <wp:simplePos x="0" y="0"/>
                <wp:positionH relativeFrom="column">
                  <wp:posOffset>3987165</wp:posOffset>
                </wp:positionH>
                <wp:positionV relativeFrom="paragraph">
                  <wp:posOffset>132080</wp:posOffset>
                </wp:positionV>
                <wp:extent cx="1224280" cy="646430"/>
                <wp:effectExtent l="13335" t="8890" r="10160" b="11430"/>
                <wp:wrapNone/>
                <wp:docPr id="125" name="矩形 125"/>
                <wp:cNvGraphicFramePr/>
                <a:graphic xmlns:a="http://schemas.openxmlformats.org/drawingml/2006/main">
                  <a:graphicData uri="http://schemas.microsoft.com/office/word/2010/wordprocessingShape">
                    <wps:wsp>
                      <wps:cNvSpPr>
                        <a:spLocks noChangeArrowheads="1"/>
                      </wps:cNvSpPr>
                      <wps:spPr bwMode="auto">
                        <a:xfrm>
                          <a:off x="0" y="0"/>
                          <a:ext cx="1224280" cy="646430"/>
                        </a:xfrm>
                        <a:prstGeom prst="rect">
                          <a:avLst/>
                        </a:prstGeom>
                        <a:noFill/>
                        <a:ln w="9525" cmpd="sng">
                          <a:solidFill>
                            <a:srgbClr val="000000"/>
                          </a:solidFill>
                          <a:miter lim="800000"/>
                        </a:ln>
                        <a:effectLst/>
                      </wps:spPr>
                      <wps:txbx>
                        <w:txbxContent>
                          <w:p>
                            <w:pPr>
                              <w:spacing w:before="156" w:beforeLines="50"/>
                              <w:jc w:val="center"/>
                              <w:rPr>
                                <w:color w:val="000000"/>
                                <w:sz w:val="15"/>
                                <w:szCs w:val="15"/>
                              </w:rPr>
                            </w:pPr>
                            <w:r>
                              <w:rPr>
                                <w:color w:val="000000"/>
                                <w:sz w:val="15"/>
                                <w:szCs w:val="15"/>
                              </w:rPr>
                              <w:t>OMU+OA</w:t>
                            </w:r>
                          </w:p>
                          <w:p>
                            <w:pPr>
                              <w:jc w:val="center"/>
                              <w:rPr>
                                <w:color w:val="000000"/>
                                <w:sz w:val="15"/>
                                <w:szCs w:val="15"/>
                              </w:rPr>
                            </w:pPr>
                            <w:r>
                              <w:rPr>
                                <w:color w:val="000000"/>
                                <w:sz w:val="15"/>
                                <w:szCs w:val="15"/>
                              </w:rPr>
                              <w:t>OA+ODU</w:t>
                            </w:r>
                          </w:p>
                        </w:txbxContent>
                      </wps:txbx>
                      <wps:bodyPr rot="0" vert="horz" wrap="square" lIns="79200" tIns="39600" rIns="79200" bIns="39600" anchor="ctr" anchorCtr="0" upright="1">
                        <a:noAutofit/>
                      </wps:bodyPr>
                    </wps:wsp>
                  </a:graphicData>
                </a:graphic>
              </wp:anchor>
            </w:drawing>
          </mc:Choice>
          <mc:Fallback>
            <w:pict>
              <v:rect id="_x0000_s1026" o:spid="_x0000_s1026" o:spt="1" style="position:absolute;left:0pt;margin-left:313.95pt;margin-top:10.4pt;height:50.9pt;width:96.4pt;z-index:251665408;v-text-anchor:middle;mso-width-relative:page;mso-height-relative:page;" filled="f" stroked="t" coordsize="21600,21600" o:gfxdata="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soVlw2AAAAAoBAAAPAAAAAAAAAAEAIAAAACIA&#10;AABkcnMvZG93bnJldi54bWxQSwECFAAUAAAACACHTuJAps1glkICAABwBAAADgAAAAAAAAABACAA&#10;AAAnAQAAZHJzL2Uyb0RvYy54bWxQSwUGAAAAAAYABgBZAQAA2wUAAAAA&#10;">
                <v:fill on="f" focussize="0,0"/>
                <v:stroke color="#000000" miterlimit="8" joinstyle="miter"/>
                <v:imagedata o:title=""/>
                <o:lock v:ext="edit" aspectratio="f"/>
                <v:textbox inset="2.2mm,1.1mm,2.2mm,1.1mm">
                  <w:txbxContent>
                    <w:p>
                      <w:pPr>
                        <w:spacing w:before="156" w:beforeLines="50"/>
                        <w:jc w:val="center"/>
                        <w:rPr>
                          <w:color w:val="000000"/>
                          <w:sz w:val="15"/>
                          <w:szCs w:val="15"/>
                        </w:rPr>
                      </w:pPr>
                      <w:r>
                        <w:rPr>
                          <w:color w:val="000000"/>
                          <w:sz w:val="15"/>
                          <w:szCs w:val="15"/>
                        </w:rPr>
                        <w:t>OMU+OA</w:t>
                      </w:r>
                    </w:p>
                    <w:p>
                      <w:pPr>
                        <w:jc w:val="center"/>
                        <w:rPr>
                          <w:color w:val="000000"/>
                          <w:sz w:val="15"/>
                          <w:szCs w:val="15"/>
                        </w:rPr>
                      </w:pPr>
                      <w:r>
                        <w:rPr>
                          <w:color w:val="000000"/>
                          <w:sz w:val="15"/>
                          <w:szCs w:val="15"/>
                        </w:rPr>
                        <w:t>OA+ODU</w:t>
                      </w:r>
                    </w:p>
                  </w:txbxContent>
                </v:textbox>
                <w10:anchorlock/>
              </v:rect>
            </w:pict>
          </mc:Fallback>
        </mc:AlternateContent>
      </w:r>
      <w:r>
        <w:rPr>
          <w:rFonts w:hint="eastAsia"/>
        </w:rPr>
        <w:drawing>
          <wp:inline distT="0" distB="0" distL="0" distR="0">
            <wp:extent cx="4963795" cy="9607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a:extLst>
                        <a:ext uri="{28A0092B-C50C-407E-A947-70E740481C1C}">
                          <a14:useLocalDpi xmlns:a14="http://schemas.microsoft.com/office/drawing/2010/main" val="0"/>
                        </a:ext>
                      </a:extLst>
                    </a:blip>
                    <a:srcRect t="-99976" b="99976"/>
                    <a:stretch>
                      <a:fillRect/>
                    </a:stretch>
                  </pic:blipFill>
                  <pic:spPr>
                    <a:xfrm>
                      <a:off x="0" y="0"/>
                      <a:ext cx="4963795" cy="960755"/>
                    </a:xfrm>
                    <a:prstGeom prst="rect">
                      <a:avLst/>
                    </a:prstGeom>
                    <a:noFill/>
                    <a:ln>
                      <a:noFill/>
                    </a:ln>
                  </pic:spPr>
                </pic:pic>
              </a:graphicData>
            </a:graphic>
          </wp:inline>
        </w:drawing>
      </w:r>
    </w:p>
    <w:p>
      <w:pPr>
        <w:autoSpaceDE/>
        <w:autoSpaceDN/>
        <w:adjustRightInd/>
        <w:spacing w:line="360" w:lineRule="auto"/>
        <w:ind w:left="315" w:leftChars="150"/>
        <w:jc w:val="center"/>
        <w:textAlignment w:val="auto"/>
        <w:rPr>
          <w:szCs w:val="24"/>
        </w:rPr>
      </w:pPr>
      <w:r>
        <w:rPr>
          <w:rFonts w:hint="eastAsia"/>
          <w:szCs w:val="24"/>
        </w:rPr>
        <w:t>图</w:t>
      </w:r>
      <w:r>
        <w:rPr>
          <w:szCs w:val="21"/>
        </w:rPr>
        <w:t>3.6.1-1</w:t>
      </w:r>
      <w:r>
        <w:rPr>
          <w:szCs w:val="24"/>
        </w:rPr>
        <w:t xml:space="preserve">  </w:t>
      </w:r>
      <w:r>
        <w:rPr>
          <w:rFonts w:hint="eastAsia"/>
          <w:szCs w:val="24"/>
        </w:rPr>
        <w:t>收发一体型</w:t>
      </w:r>
      <w:r>
        <w:rPr>
          <w:szCs w:val="24"/>
        </w:rPr>
        <w:t>OTU示意图</w:t>
      </w:r>
    </w:p>
    <w:p>
      <w:pPr>
        <w:pStyle w:val="10"/>
        <w:ind w:firstLine="0"/>
        <w:jc w:val="center"/>
      </w:pPr>
      <w:r>
        <mc:AlternateContent>
          <mc:Choice Requires="wpc">
            <w:drawing>
              <wp:anchor distT="0" distB="0" distL="114300" distR="114300" simplePos="0" relativeHeight="251664384" behindDoc="0" locked="1" layoutInCell="1" allowOverlap="1">
                <wp:simplePos x="0" y="0"/>
                <wp:positionH relativeFrom="character">
                  <wp:posOffset>0</wp:posOffset>
                </wp:positionH>
                <wp:positionV relativeFrom="line">
                  <wp:posOffset>0</wp:posOffset>
                </wp:positionV>
                <wp:extent cx="4968875" cy="1082675"/>
                <wp:effectExtent l="10160" t="2540" r="12065" b="635"/>
                <wp:wrapNone/>
                <wp:docPr id="124" name="画布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5" name="矩形 444"/>
                        <wps:cNvSpPr>
                          <a:spLocks noChangeArrowheads="1"/>
                        </wps:cNvSpPr>
                        <wps:spPr bwMode="auto">
                          <a:xfrm>
                            <a:off x="0" y="216535"/>
                            <a:ext cx="1223645" cy="646430"/>
                          </a:xfrm>
                          <a:prstGeom prst="rect">
                            <a:avLst/>
                          </a:prstGeom>
                          <a:noFill/>
                          <a:ln w="9525" cmpd="sng">
                            <a:solidFill>
                              <a:srgbClr val="000000"/>
                            </a:solidFill>
                            <a:miter lim="800000"/>
                          </a:ln>
                          <a:effectLst/>
                        </wps:spPr>
                        <wps:txbx>
                          <w:txbxContent>
                            <w:p>
                              <w:pPr>
                                <w:jc w:val="center"/>
                                <w:rPr>
                                  <w:rFonts w:eastAsia="MS PGothic"/>
                                  <w:color w:val="000000"/>
                                  <w:sz w:val="15"/>
                                  <w:szCs w:val="15"/>
                                  <w:lang w:val="de-DE"/>
                                </w:rPr>
                              </w:pPr>
                              <w:r>
                                <w:rPr>
                                  <w:rFonts w:eastAsia="MS PGothic"/>
                                  <w:color w:val="000000"/>
                                  <w:sz w:val="15"/>
                                  <w:szCs w:val="15"/>
                                  <w:lang w:val="de-DE"/>
                                </w:rPr>
                                <w:t>STM-16/64</w:t>
                              </w:r>
                            </w:p>
                            <w:p>
                              <w:pPr>
                                <w:jc w:val="center"/>
                                <w:rPr>
                                  <w:color w:val="000000"/>
                                  <w:sz w:val="15"/>
                                  <w:szCs w:val="15"/>
                                  <w:lang w:val="de-DE"/>
                                </w:rPr>
                              </w:pPr>
                              <w:r>
                                <w:rPr>
                                  <w:rFonts w:eastAsia="MS PGothic"/>
                                  <w:color w:val="000000"/>
                                  <w:sz w:val="15"/>
                                  <w:szCs w:val="15"/>
                                  <w:lang w:val="de-DE"/>
                                </w:rPr>
                                <w:t>OTU1/2</w:t>
                              </w:r>
                              <w:r>
                                <w:rPr>
                                  <w:color w:val="000000"/>
                                  <w:sz w:val="15"/>
                                  <w:szCs w:val="15"/>
                                  <w:lang w:val="de-DE"/>
                                </w:rPr>
                                <w:t>,GE,10GE</w:t>
                              </w:r>
                              <w:r>
                                <w:rPr>
                                  <w:rFonts w:hint="eastAsia" w:hAnsi="FrutigerNext LT Regular"/>
                                  <w:color w:val="000000"/>
                                  <w:sz w:val="15"/>
                                  <w:szCs w:val="15"/>
                                </w:rPr>
                                <w:t>等</w:t>
                              </w:r>
                            </w:p>
                            <w:p>
                              <w:pPr>
                                <w:jc w:val="center"/>
                                <w:rPr>
                                  <w:color w:val="000000"/>
                                  <w:sz w:val="15"/>
                                  <w:szCs w:val="15"/>
                                </w:rPr>
                              </w:pPr>
                              <w:r>
                                <w:rPr>
                                  <w:rFonts w:hint="eastAsia" w:hAnsi="FrutigerNext LT Regular"/>
                                  <w:color w:val="000000"/>
                                  <w:sz w:val="15"/>
                                  <w:szCs w:val="15"/>
                                </w:rPr>
                                <w:t>（多路客户信号）</w:t>
                              </w:r>
                            </w:p>
                          </w:txbxContent>
                        </wps:txbx>
                        <wps:bodyPr rot="0" vert="horz" wrap="square" lIns="79200" tIns="39600" rIns="79200" bIns="39600" anchor="ctr" anchorCtr="0" upright="1">
                          <a:noAutofit/>
                        </wps:bodyPr>
                      </wps:wsp>
                      <wps:wsp>
                        <wps:cNvPr id="106" name="直线 445"/>
                        <wps:cNvCnPr>
                          <a:cxnSpLocks noChangeShapeType="1"/>
                        </wps:cNvCnPr>
                        <wps:spPr bwMode="auto">
                          <a:xfrm>
                            <a:off x="1223645" y="431165"/>
                            <a:ext cx="647700" cy="0"/>
                          </a:xfrm>
                          <a:prstGeom prst="line">
                            <a:avLst/>
                          </a:prstGeom>
                          <a:noFill/>
                          <a:ln w="9525" cmpd="sng">
                            <a:solidFill>
                              <a:srgbClr val="000000"/>
                            </a:solidFill>
                            <a:round/>
                            <a:tailEnd type="triangle" w="med" len="med"/>
                          </a:ln>
                          <a:effectLst/>
                        </wps:spPr>
                        <wps:bodyPr/>
                      </wps:wsp>
                      <wps:wsp>
                        <wps:cNvPr id="107" name="直线 446"/>
                        <wps:cNvCnPr>
                          <a:cxnSpLocks noChangeShapeType="1"/>
                        </wps:cNvCnPr>
                        <wps:spPr bwMode="auto">
                          <a:xfrm flipH="1">
                            <a:off x="1222375" y="647065"/>
                            <a:ext cx="647700" cy="0"/>
                          </a:xfrm>
                          <a:prstGeom prst="line">
                            <a:avLst/>
                          </a:prstGeom>
                          <a:noFill/>
                          <a:ln w="9525" cmpd="sng">
                            <a:solidFill>
                              <a:srgbClr val="000000"/>
                            </a:solidFill>
                            <a:round/>
                            <a:tailEnd type="triangle" w="med" len="med"/>
                          </a:ln>
                          <a:effectLst/>
                        </wps:spPr>
                        <wps:bodyPr/>
                      </wps:wsp>
                      <wps:wsp>
                        <wps:cNvPr id="108" name="矩形 447"/>
                        <wps:cNvSpPr>
                          <a:spLocks noChangeArrowheads="1"/>
                        </wps:cNvSpPr>
                        <wps:spPr bwMode="auto">
                          <a:xfrm>
                            <a:off x="1871345" y="216535"/>
                            <a:ext cx="1224280" cy="645160"/>
                          </a:xfrm>
                          <a:prstGeom prst="rect">
                            <a:avLst/>
                          </a:prstGeom>
                          <a:noFill/>
                          <a:ln w="9525" cmpd="sng">
                            <a:solidFill>
                              <a:srgbClr val="000000"/>
                            </a:solidFill>
                            <a:miter lim="800000"/>
                          </a:ln>
                          <a:effectLst/>
                        </wps:spPr>
                        <wps:txbx>
                          <w:txbxContent>
                            <w:p>
                              <w:pPr>
                                <w:jc w:val="center"/>
                                <w:rPr>
                                  <w:rFonts w:ascii="宋体"/>
                                  <w:bCs/>
                                  <w:color w:val="000000"/>
                                  <w:sz w:val="15"/>
                                  <w:szCs w:val="15"/>
                                  <w:lang w:val="zh-CN"/>
                                </w:rPr>
                              </w:pPr>
                              <w:r>
                                <w:rPr>
                                  <w:rFonts w:hint="eastAsia" w:ascii="宋体" w:hAnsi="宋体"/>
                                  <w:bCs/>
                                  <w:color w:val="000000"/>
                                  <w:sz w:val="15"/>
                                  <w:szCs w:val="15"/>
                                  <w:lang w:val="zh-CN"/>
                                </w:rPr>
                                <w:t>子速率复用型</w:t>
                              </w:r>
                            </w:p>
                            <w:p>
                              <w:pPr>
                                <w:jc w:val="center"/>
                                <w:rPr>
                                  <w:rFonts w:eastAsia="MS PGothic"/>
                                  <w:bCs/>
                                  <w:color w:val="000000"/>
                                  <w:sz w:val="15"/>
                                  <w:szCs w:val="15"/>
                                </w:rPr>
                              </w:pPr>
                              <w:r>
                                <w:rPr>
                                  <w:rFonts w:eastAsia="MS PGothic"/>
                                  <w:bCs/>
                                  <w:color w:val="000000"/>
                                  <w:sz w:val="15"/>
                                  <w:szCs w:val="15"/>
                                </w:rPr>
                                <w:t>OTU</w:t>
                              </w:r>
                            </w:p>
                          </w:txbxContent>
                        </wps:txbx>
                        <wps:bodyPr rot="0" vert="horz" wrap="square" lIns="79200" tIns="39600" rIns="79200" bIns="39600" anchor="ctr" anchorCtr="0" upright="1">
                          <a:noAutofit/>
                        </wps:bodyPr>
                      </wps:wsp>
                      <wps:wsp>
                        <wps:cNvPr id="109" name="矩形 448"/>
                        <wps:cNvSpPr>
                          <a:spLocks noChangeArrowheads="1"/>
                        </wps:cNvSpPr>
                        <wps:spPr bwMode="auto">
                          <a:xfrm>
                            <a:off x="3744595" y="216535"/>
                            <a:ext cx="1224280" cy="646430"/>
                          </a:xfrm>
                          <a:prstGeom prst="rect">
                            <a:avLst/>
                          </a:prstGeom>
                          <a:noFill/>
                          <a:ln w="9525" cmpd="sng">
                            <a:solidFill>
                              <a:srgbClr val="000000"/>
                            </a:solidFill>
                            <a:miter lim="800000"/>
                          </a:ln>
                          <a:effectLst/>
                        </wps:spPr>
                        <wps:txbx>
                          <w:txbxContent>
                            <w:p>
                              <w:pPr>
                                <w:spacing w:before="156" w:beforeLines="50"/>
                                <w:jc w:val="center"/>
                                <w:rPr>
                                  <w:color w:val="000000"/>
                                  <w:sz w:val="15"/>
                                  <w:szCs w:val="15"/>
                                </w:rPr>
                              </w:pPr>
                              <w:r>
                                <w:rPr>
                                  <w:color w:val="000000"/>
                                  <w:sz w:val="15"/>
                                  <w:szCs w:val="15"/>
                                </w:rPr>
                                <w:t>OMU+OA</w:t>
                              </w:r>
                            </w:p>
                            <w:p>
                              <w:pPr>
                                <w:jc w:val="center"/>
                                <w:rPr>
                                  <w:color w:val="000000"/>
                                  <w:sz w:val="15"/>
                                  <w:szCs w:val="15"/>
                                </w:rPr>
                              </w:pPr>
                              <w:r>
                                <w:rPr>
                                  <w:color w:val="000000"/>
                                  <w:sz w:val="15"/>
                                  <w:szCs w:val="15"/>
                                </w:rPr>
                                <w:t>OA+ODU</w:t>
                              </w:r>
                            </w:p>
                          </w:txbxContent>
                        </wps:txbx>
                        <wps:bodyPr rot="0" vert="horz" wrap="square" lIns="79200" tIns="39600" rIns="79200" bIns="39600" anchor="ctr" anchorCtr="0" upright="1">
                          <a:noAutofit/>
                        </wps:bodyPr>
                      </wps:wsp>
                      <wps:wsp>
                        <wps:cNvPr id="110" name="直线 449"/>
                        <wps:cNvCnPr>
                          <a:cxnSpLocks noChangeShapeType="1"/>
                        </wps:cNvCnPr>
                        <wps:spPr bwMode="auto">
                          <a:xfrm>
                            <a:off x="3095625" y="431165"/>
                            <a:ext cx="647700" cy="0"/>
                          </a:xfrm>
                          <a:prstGeom prst="line">
                            <a:avLst/>
                          </a:prstGeom>
                          <a:noFill/>
                          <a:ln w="9525" cmpd="sng">
                            <a:solidFill>
                              <a:srgbClr val="000000"/>
                            </a:solidFill>
                            <a:round/>
                            <a:tailEnd type="triangle" w="med" len="med"/>
                          </a:ln>
                          <a:effectLst/>
                        </wps:spPr>
                        <wps:bodyPr/>
                      </wps:wsp>
                      <wps:wsp>
                        <wps:cNvPr id="111" name="直线 450"/>
                        <wps:cNvCnPr>
                          <a:cxnSpLocks noChangeShapeType="1"/>
                        </wps:cNvCnPr>
                        <wps:spPr bwMode="auto">
                          <a:xfrm flipH="1">
                            <a:off x="3095625" y="718820"/>
                            <a:ext cx="647700" cy="0"/>
                          </a:xfrm>
                          <a:prstGeom prst="line">
                            <a:avLst/>
                          </a:prstGeom>
                          <a:noFill/>
                          <a:ln w="9525" cmpd="sng">
                            <a:solidFill>
                              <a:srgbClr val="000000"/>
                            </a:solidFill>
                            <a:round/>
                            <a:tailEnd type="triangle" w="med" len="med"/>
                          </a:ln>
                          <a:effectLst/>
                        </wps:spPr>
                        <wps:bodyPr/>
                      </wps:wsp>
                      <wps:wsp>
                        <wps:cNvPr id="112" name="直线 451"/>
                        <wps:cNvCnPr>
                          <a:cxnSpLocks noChangeShapeType="1"/>
                        </wps:cNvCnPr>
                        <wps:spPr bwMode="auto">
                          <a:xfrm>
                            <a:off x="1511935" y="216535"/>
                            <a:ext cx="0" cy="286385"/>
                          </a:xfrm>
                          <a:prstGeom prst="line">
                            <a:avLst/>
                          </a:prstGeom>
                          <a:noFill/>
                          <a:ln w="9525" cmpd="sng">
                            <a:solidFill>
                              <a:srgbClr val="000000"/>
                            </a:solidFill>
                            <a:round/>
                          </a:ln>
                          <a:effectLst/>
                        </wps:spPr>
                        <wps:bodyPr/>
                      </wps:wsp>
                      <wps:wsp>
                        <wps:cNvPr id="113" name="直线 452"/>
                        <wps:cNvCnPr>
                          <a:cxnSpLocks noChangeShapeType="1"/>
                        </wps:cNvCnPr>
                        <wps:spPr bwMode="auto">
                          <a:xfrm>
                            <a:off x="1583055" y="575945"/>
                            <a:ext cx="0" cy="287020"/>
                          </a:xfrm>
                          <a:prstGeom prst="line">
                            <a:avLst/>
                          </a:prstGeom>
                          <a:noFill/>
                          <a:ln w="9525" cmpd="sng">
                            <a:solidFill>
                              <a:srgbClr val="000000"/>
                            </a:solidFill>
                            <a:round/>
                          </a:ln>
                          <a:effectLst/>
                        </wps:spPr>
                        <wps:bodyPr/>
                      </wps:wsp>
                      <wps:wsp>
                        <wps:cNvPr id="114" name="直线 453"/>
                        <wps:cNvCnPr>
                          <a:cxnSpLocks noChangeShapeType="1"/>
                        </wps:cNvCnPr>
                        <wps:spPr bwMode="auto">
                          <a:xfrm>
                            <a:off x="3384550" y="360045"/>
                            <a:ext cx="0" cy="142875"/>
                          </a:xfrm>
                          <a:prstGeom prst="line">
                            <a:avLst/>
                          </a:prstGeom>
                          <a:noFill/>
                          <a:ln w="9525" cmpd="sng">
                            <a:solidFill>
                              <a:srgbClr val="000000"/>
                            </a:solidFill>
                            <a:round/>
                          </a:ln>
                          <a:effectLst/>
                        </wps:spPr>
                        <wps:bodyPr/>
                      </wps:wsp>
                      <wps:wsp>
                        <wps:cNvPr id="115" name="直线 454"/>
                        <wps:cNvCnPr>
                          <a:cxnSpLocks noChangeShapeType="1"/>
                        </wps:cNvCnPr>
                        <wps:spPr bwMode="auto">
                          <a:xfrm>
                            <a:off x="3384550" y="647065"/>
                            <a:ext cx="0" cy="142875"/>
                          </a:xfrm>
                          <a:prstGeom prst="line">
                            <a:avLst/>
                          </a:prstGeom>
                          <a:noFill/>
                          <a:ln w="9525" cmpd="sng">
                            <a:solidFill>
                              <a:srgbClr val="000000"/>
                            </a:solidFill>
                            <a:round/>
                          </a:ln>
                          <a:effectLst/>
                        </wps:spPr>
                        <wps:bodyPr/>
                      </wps:wsp>
                      <wps:wsp>
                        <wps:cNvPr id="116" name="文本框 455"/>
                        <wps:cNvSpPr txBox="1">
                          <a:spLocks noChangeArrowheads="1"/>
                        </wps:cNvSpPr>
                        <wps:spPr bwMode="auto">
                          <a:xfrm>
                            <a:off x="1392555" y="0"/>
                            <a:ext cx="212090" cy="276860"/>
                          </a:xfrm>
                          <a:prstGeom prst="rect">
                            <a:avLst/>
                          </a:prstGeom>
                          <a:noFill/>
                          <a:ln>
                            <a:noFill/>
                          </a:ln>
                          <a:effectLst/>
                        </wps:spPr>
                        <wps:txbx>
                          <w:txbxContent>
                            <w:p>
                              <w:pPr>
                                <w:rPr>
                                  <w:rFonts w:eastAsia="MS PGothic"/>
                                  <w:color w:val="000000"/>
                                  <w:sz w:val="15"/>
                                  <w:szCs w:val="15"/>
                                </w:rPr>
                              </w:pPr>
                              <w:r>
                                <w:rPr>
                                  <w:rFonts w:eastAsia="MS PGothic"/>
                                  <w:color w:val="000000"/>
                                  <w:sz w:val="15"/>
                                  <w:szCs w:val="15"/>
                                </w:rPr>
                                <w:t>S</w:t>
                              </w:r>
                            </w:p>
                          </w:txbxContent>
                        </wps:txbx>
                        <wps:bodyPr rot="0" vert="horz" wrap="none" lIns="79200" tIns="39600" rIns="79200" bIns="39600" upright="1">
                          <a:spAutoFit/>
                        </wps:bodyPr>
                      </wps:wsp>
                      <wps:wsp>
                        <wps:cNvPr id="117" name="文本框 456"/>
                        <wps:cNvSpPr txBox="1">
                          <a:spLocks noChangeArrowheads="1"/>
                        </wps:cNvSpPr>
                        <wps:spPr bwMode="auto">
                          <a:xfrm>
                            <a:off x="1458595" y="805815"/>
                            <a:ext cx="222885" cy="276860"/>
                          </a:xfrm>
                          <a:prstGeom prst="rect">
                            <a:avLst/>
                          </a:prstGeom>
                          <a:noFill/>
                          <a:ln>
                            <a:noFill/>
                          </a:ln>
                          <a:effectLst/>
                        </wps:spPr>
                        <wps:txbx>
                          <w:txbxContent>
                            <w:p>
                              <w:pPr>
                                <w:rPr>
                                  <w:rFonts w:eastAsia="MS PGothic"/>
                                  <w:color w:val="000000"/>
                                  <w:sz w:val="15"/>
                                  <w:szCs w:val="15"/>
                                </w:rPr>
                              </w:pPr>
                              <w:r>
                                <w:rPr>
                                  <w:rFonts w:eastAsia="MS PGothic"/>
                                  <w:color w:val="000000"/>
                                  <w:sz w:val="15"/>
                                  <w:szCs w:val="15"/>
                                </w:rPr>
                                <w:t>R</w:t>
                              </w:r>
                            </w:p>
                          </w:txbxContent>
                        </wps:txbx>
                        <wps:bodyPr rot="0" vert="horz" wrap="none" lIns="79200" tIns="39600" rIns="79200" bIns="39600" upright="1">
                          <a:spAutoFit/>
                        </wps:bodyPr>
                      </wps:wsp>
                      <wps:wsp>
                        <wps:cNvPr id="118" name="文本框 457"/>
                        <wps:cNvSpPr txBox="1">
                          <a:spLocks noChangeArrowheads="1"/>
                        </wps:cNvSpPr>
                        <wps:spPr bwMode="auto">
                          <a:xfrm>
                            <a:off x="3244215" y="123825"/>
                            <a:ext cx="243840" cy="327660"/>
                          </a:xfrm>
                          <a:prstGeom prst="rect">
                            <a:avLst/>
                          </a:prstGeom>
                          <a:noFill/>
                          <a:ln>
                            <a:noFill/>
                          </a:ln>
                          <a:effectLst/>
                        </wps:spPr>
                        <wps:txbx>
                          <w:txbxContent>
                            <w:p>
                              <w:pPr>
                                <w:rPr>
                                  <w:rFonts w:eastAsia="MS PGothic"/>
                                  <w:color w:val="000000"/>
                                  <w:sz w:val="15"/>
                                  <w:szCs w:val="15"/>
                                  <w:vertAlign w:val="subscript"/>
                                </w:rPr>
                              </w:pPr>
                              <w:r>
                                <w:rPr>
                                  <w:rFonts w:eastAsia="MS PGothic"/>
                                  <w:color w:val="000000"/>
                                  <w:sz w:val="15"/>
                                  <w:szCs w:val="15"/>
                                </w:rPr>
                                <w:t>S</w:t>
                              </w:r>
                              <w:r>
                                <w:rPr>
                                  <w:sz w:val="15"/>
                                  <w:szCs w:val="15"/>
                                  <w:vertAlign w:val="subscript"/>
                                </w:rPr>
                                <w:t>n</w:t>
                              </w:r>
                            </w:p>
                          </w:txbxContent>
                        </wps:txbx>
                        <wps:bodyPr rot="0" vert="horz" wrap="none" lIns="79200" tIns="39600" rIns="79200" bIns="39600" upright="1">
                          <a:noAutofit/>
                        </wps:bodyPr>
                      </wps:wsp>
                      <wps:wsp>
                        <wps:cNvPr id="119" name="文本框 458"/>
                        <wps:cNvSpPr txBox="1">
                          <a:spLocks noChangeArrowheads="1"/>
                        </wps:cNvSpPr>
                        <wps:spPr bwMode="auto">
                          <a:xfrm>
                            <a:off x="3248025" y="735330"/>
                            <a:ext cx="254635" cy="323850"/>
                          </a:xfrm>
                          <a:prstGeom prst="rect">
                            <a:avLst/>
                          </a:prstGeom>
                          <a:noFill/>
                          <a:ln>
                            <a:noFill/>
                          </a:ln>
                          <a:effectLst/>
                        </wps:spPr>
                        <wps:txbx>
                          <w:txbxContent>
                            <w:p>
                              <w:pPr>
                                <w:rPr>
                                  <w:rFonts w:eastAsia="MS PGothic"/>
                                  <w:color w:val="000000"/>
                                  <w:sz w:val="15"/>
                                  <w:szCs w:val="15"/>
                                  <w:vertAlign w:val="subscript"/>
                                </w:rPr>
                              </w:pPr>
                              <w:r>
                                <w:rPr>
                                  <w:rFonts w:eastAsia="MS PGothic"/>
                                  <w:color w:val="000000"/>
                                  <w:sz w:val="15"/>
                                  <w:szCs w:val="15"/>
                                </w:rPr>
                                <w:t>R</w:t>
                              </w:r>
                              <w:r>
                                <w:rPr>
                                  <w:sz w:val="15"/>
                                  <w:szCs w:val="15"/>
                                  <w:vertAlign w:val="subscript"/>
                                </w:rPr>
                                <w:t>n</w:t>
                              </w:r>
                            </w:p>
                          </w:txbxContent>
                        </wps:txbx>
                        <wps:bodyPr rot="0" vert="horz" wrap="none" lIns="79200" tIns="39600" rIns="79200" bIns="39600" upright="1">
                          <a:noAutofit/>
                        </wps:bodyPr>
                      </wps:wsp>
                      <wps:wsp>
                        <wps:cNvPr id="120" name="直线 459"/>
                        <wps:cNvCnPr>
                          <a:cxnSpLocks noChangeShapeType="1"/>
                        </wps:cNvCnPr>
                        <wps:spPr bwMode="auto">
                          <a:xfrm>
                            <a:off x="1222375" y="287020"/>
                            <a:ext cx="647700" cy="0"/>
                          </a:xfrm>
                          <a:prstGeom prst="line">
                            <a:avLst/>
                          </a:prstGeom>
                          <a:noFill/>
                          <a:ln w="9525" cmpd="sng">
                            <a:solidFill>
                              <a:srgbClr val="000000"/>
                            </a:solidFill>
                            <a:round/>
                            <a:tailEnd type="triangle" w="med" len="med"/>
                          </a:ln>
                          <a:effectLst/>
                        </wps:spPr>
                        <wps:bodyPr/>
                      </wps:wsp>
                      <wps:wsp>
                        <wps:cNvPr id="121" name="直线 460"/>
                        <wps:cNvCnPr>
                          <a:cxnSpLocks noChangeShapeType="1"/>
                        </wps:cNvCnPr>
                        <wps:spPr bwMode="auto">
                          <a:xfrm flipH="1">
                            <a:off x="1222375" y="791845"/>
                            <a:ext cx="647700" cy="0"/>
                          </a:xfrm>
                          <a:prstGeom prst="line">
                            <a:avLst/>
                          </a:prstGeom>
                          <a:noFill/>
                          <a:ln w="9525" cmpd="sng">
                            <a:solidFill>
                              <a:srgbClr val="000000"/>
                            </a:solidFill>
                            <a:round/>
                            <a:tailEnd type="triangle" w="med" len="med"/>
                          </a:ln>
                          <a:effectLst/>
                        </wps:spPr>
                        <wps:bodyPr/>
                      </wps:wsp>
                      <wps:wsp>
                        <wps:cNvPr id="122" name="直线 461"/>
                        <wps:cNvCnPr>
                          <a:cxnSpLocks noChangeShapeType="1"/>
                        </wps:cNvCnPr>
                        <wps:spPr bwMode="auto">
                          <a:xfrm>
                            <a:off x="1366520" y="287020"/>
                            <a:ext cx="0" cy="144145"/>
                          </a:xfrm>
                          <a:prstGeom prst="line">
                            <a:avLst/>
                          </a:prstGeom>
                          <a:noFill/>
                          <a:ln w="9525" cmpd="sng">
                            <a:solidFill>
                              <a:srgbClr val="000000"/>
                            </a:solidFill>
                            <a:prstDash val="dash"/>
                            <a:round/>
                          </a:ln>
                          <a:effectLst/>
                        </wps:spPr>
                        <wps:bodyPr/>
                      </wps:wsp>
                      <wps:wsp>
                        <wps:cNvPr id="123" name="直线 462"/>
                        <wps:cNvCnPr>
                          <a:cxnSpLocks noChangeShapeType="1"/>
                        </wps:cNvCnPr>
                        <wps:spPr bwMode="auto">
                          <a:xfrm>
                            <a:off x="1727200" y="647065"/>
                            <a:ext cx="0" cy="144780"/>
                          </a:xfrm>
                          <a:prstGeom prst="line">
                            <a:avLst/>
                          </a:prstGeom>
                          <a:noFill/>
                          <a:ln w="9525" cmpd="sng">
                            <a:solidFill>
                              <a:srgbClr val="000000"/>
                            </a:solidFill>
                            <a:prstDash val="dash"/>
                            <a:round/>
                          </a:ln>
                          <a:effectLst/>
                        </wps:spPr>
                        <wps:bodyPr/>
                      </wps:wsp>
                    </wpc:wpc>
                  </a:graphicData>
                </a:graphic>
              </wp:anchor>
            </w:drawing>
          </mc:Choice>
          <mc:Fallback>
            <w:pict>
              <v:group id="_x0000_s1026" o:spid="_x0000_s1026" o:spt="203" style="position:absolute;left:0pt;margin-left:0pt;margin-top:0pt;height:85.25pt;width:391.25pt;mso-position-horizontal-relative:char;mso-position-vertical-relative:line;z-index:251664384;mso-width-relative:page;mso-height-relative:page;" coordsize="4968875,1082675" editas="canvas" o:gfxdata="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">
                <o:lock v:ext="edit" aspectratio="f"/>
                <v:shape id="_x0000_s1026" o:spid="_x0000_s1026" style="position:absolute;left:0;top:0;height:1082675;width:4968875;" filled="f" stroked="f" coordsize="21600,21600" o:gfxdata="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">
                  <v:fill on="f" focussize="0,0"/>
                  <v:stroke on="f"/>
                  <v:imagedata o:title=""/>
                  <o:lock v:ext="edit" aspectratio="t"/>
                </v:shape>
                <v:rect id="矩形 444" o:spid="_x0000_s1026" o:spt="1" style="position:absolute;left:0;top:216535;height:646430;width:1223645;v-text-anchor:middle;" filled="f" stroked="t" coordsize="21600,21600" o:gfxdata="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h2fN1QAAAAUBAAAPAAAAAAAAAAEAIAAA&#10;ACIAAABkcnMvZG93bnJldi54bWxQSwECFAAUAAAACACHTuJA32ph8UgCAAB1BAAADgAAAAAAAAAB&#10;ACAAAAAkAQAAZHJzL2Uyb0RvYy54bWxQSwUGAAAAAAYABgBZAQAA3gUAAAAA&#10;">
                  <v:fill on="f" focussize="0,0"/>
                  <v:stroke color="#000000" miterlimit="8" joinstyle="miter"/>
                  <v:imagedata o:title=""/>
                  <o:lock v:ext="edit" aspectratio="f"/>
                  <v:textbox inset="2.2mm,1.1mm,2.2mm,1.1mm">
                    <w:txbxContent>
                      <w:p>
                        <w:pPr>
                          <w:jc w:val="center"/>
                          <w:rPr>
                            <w:rFonts w:eastAsia="MS PGothic"/>
                            <w:color w:val="000000"/>
                            <w:sz w:val="15"/>
                            <w:szCs w:val="15"/>
                            <w:lang w:val="de-DE"/>
                          </w:rPr>
                        </w:pPr>
                        <w:r>
                          <w:rPr>
                            <w:rFonts w:eastAsia="MS PGothic"/>
                            <w:color w:val="000000"/>
                            <w:sz w:val="15"/>
                            <w:szCs w:val="15"/>
                            <w:lang w:val="de-DE"/>
                          </w:rPr>
                          <w:t>STM-16/64</w:t>
                        </w:r>
                      </w:p>
                      <w:p>
                        <w:pPr>
                          <w:jc w:val="center"/>
                          <w:rPr>
                            <w:color w:val="000000"/>
                            <w:sz w:val="15"/>
                            <w:szCs w:val="15"/>
                            <w:lang w:val="de-DE"/>
                          </w:rPr>
                        </w:pPr>
                        <w:r>
                          <w:rPr>
                            <w:rFonts w:eastAsia="MS PGothic"/>
                            <w:color w:val="000000"/>
                            <w:sz w:val="15"/>
                            <w:szCs w:val="15"/>
                            <w:lang w:val="de-DE"/>
                          </w:rPr>
                          <w:t>OTU1/2</w:t>
                        </w:r>
                        <w:r>
                          <w:rPr>
                            <w:color w:val="000000"/>
                            <w:sz w:val="15"/>
                            <w:szCs w:val="15"/>
                            <w:lang w:val="de-DE"/>
                          </w:rPr>
                          <w:t>,GE,10GE</w:t>
                        </w:r>
                        <w:r>
                          <w:rPr>
                            <w:rFonts w:hint="eastAsia" w:hAnsi="FrutigerNext LT Regular"/>
                            <w:color w:val="000000"/>
                            <w:sz w:val="15"/>
                            <w:szCs w:val="15"/>
                          </w:rPr>
                          <w:t>等</w:t>
                        </w:r>
                      </w:p>
                      <w:p>
                        <w:pPr>
                          <w:jc w:val="center"/>
                          <w:rPr>
                            <w:color w:val="000000"/>
                            <w:sz w:val="15"/>
                            <w:szCs w:val="15"/>
                          </w:rPr>
                        </w:pPr>
                        <w:r>
                          <w:rPr>
                            <w:rFonts w:hint="eastAsia" w:hAnsi="FrutigerNext LT Regular"/>
                            <w:color w:val="000000"/>
                            <w:sz w:val="15"/>
                            <w:szCs w:val="15"/>
                          </w:rPr>
                          <w:t>（多路客户信号）</w:t>
                        </w:r>
                      </w:p>
                    </w:txbxContent>
                  </v:textbox>
                </v:rect>
                <v:line id="直线 445" o:spid="_x0000_s1026" o:spt="20" style="position:absolute;left:1223645;top:431165;height:0;width:647700;" filled="f" stroked="t" coordsize="21600,21600" o:gfxdata="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X6p5fWAAAABQEAAA8AAAAAAAAAAQAgAAAA&#10;IgAAAGRycy9kb3ducmV2LnhtbFBLAQIUABQAAAAIAIdO4kC/fmqSDQIAAPYDAAAOAAAAAAAAAAEA&#10;IAAAACUBAABkcnMvZTJvRG9jLnhtbFBLBQYAAAAABgAGAFkBAACkBQAAAAA=&#10;">
                  <v:fill on="f" focussize="0,0"/>
                  <v:stroke color="#000000" joinstyle="round" endarrow="block"/>
                  <v:imagedata o:title=""/>
                  <o:lock v:ext="edit" aspectratio="f"/>
                </v:line>
                <v:line id="直线 446" o:spid="_x0000_s1026" o:spt="20" style="position:absolute;left:1222375;top:647065;flip:x;height:0;width:647700;" filled="f" stroked="t" coordsize="21600,21600" o:gfxdata="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2SMsTWAAAABQEAAA8AAAAAAAAA&#10;AQAgAAAAIgAAAGRycy9kb3ducmV2LnhtbFBLAQIUABQAAAAIAIdO4kA8UjCjEwIAAAAEAAAOAAAA&#10;AAAAAAEAIAAAACUBAABkcnMvZTJvRG9jLnhtbFBLBQYAAAAABgAGAFkBAACqBQAAAAA=&#10;">
                  <v:fill on="f" focussize="0,0"/>
                  <v:stroke color="#000000" joinstyle="round" endarrow="block"/>
                  <v:imagedata o:title=""/>
                  <o:lock v:ext="edit" aspectratio="f"/>
                </v:line>
                <v:rect id="矩形 447" o:spid="_x0000_s1026" o:spt="1" style="position:absolute;left:1871345;top:216535;height:645160;width:1224280;v-text-anchor:middle;" filled="f" stroked="t" coordsize="21600,21600" o:gfxdata="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OHZ83VAAAABQEAAA8AAAAA&#10;AAAAAQAgAAAAIgAAAGRycy9kb3ducmV2LnhtbFBLAQIUABQAAAAIAIdO4kCH6VsiUAIAAHsEAAAO&#10;AAAAAAAAAAEAIAAAACQBAABkcnMvZTJvRG9jLnhtbFBLBQYAAAAABgAGAFkBAADmBQAAAAA=&#10;">
                  <v:fill on="f" focussize="0,0"/>
                  <v:stroke color="#000000" miterlimit="8" joinstyle="miter"/>
                  <v:imagedata o:title=""/>
                  <o:lock v:ext="edit" aspectratio="f"/>
                  <v:textbox inset="2.2mm,1.1mm,2.2mm,1.1mm">
                    <w:txbxContent>
                      <w:p>
                        <w:pPr>
                          <w:jc w:val="center"/>
                          <w:rPr>
                            <w:rFonts w:ascii="宋体"/>
                            <w:bCs/>
                            <w:color w:val="000000"/>
                            <w:sz w:val="15"/>
                            <w:szCs w:val="15"/>
                            <w:lang w:val="zh-CN"/>
                          </w:rPr>
                        </w:pPr>
                        <w:r>
                          <w:rPr>
                            <w:rFonts w:hint="eastAsia" w:ascii="宋体" w:hAnsi="宋体"/>
                            <w:bCs/>
                            <w:color w:val="000000"/>
                            <w:sz w:val="15"/>
                            <w:szCs w:val="15"/>
                            <w:lang w:val="zh-CN"/>
                          </w:rPr>
                          <w:t>子速率复用型</w:t>
                        </w:r>
                      </w:p>
                      <w:p>
                        <w:pPr>
                          <w:jc w:val="center"/>
                          <w:rPr>
                            <w:rFonts w:eastAsia="MS PGothic"/>
                            <w:bCs/>
                            <w:color w:val="000000"/>
                            <w:sz w:val="15"/>
                            <w:szCs w:val="15"/>
                          </w:rPr>
                        </w:pPr>
                        <w:r>
                          <w:rPr>
                            <w:rFonts w:eastAsia="MS PGothic"/>
                            <w:bCs/>
                            <w:color w:val="000000"/>
                            <w:sz w:val="15"/>
                            <w:szCs w:val="15"/>
                          </w:rPr>
                          <w:t>OTU</w:t>
                        </w:r>
                      </w:p>
                    </w:txbxContent>
                  </v:textbox>
                </v:rect>
                <v:rect id="矩形 448" o:spid="_x0000_s1026" o:spt="1" style="position:absolute;left:3744595;top:216535;height:646430;width:1224280;v-text-anchor:middle;" filled="f" stroked="t" coordsize="21600,21600" o:gfxdata="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Dh2fN1QAAAAUBAAAPAAAA&#10;AAAAAAEAIAAAACIAAABkcnMvZG93bnJldi54bWxQSwECFAAUAAAACACHTuJAqADoAVECAAB7BAAA&#10;DgAAAAAAAAABACAAAAAkAQAAZHJzL2Uyb0RvYy54bWxQSwUGAAAAAAYABgBZAQAA5wUAAAAA&#10;">
                  <v:fill on="f" focussize="0,0"/>
                  <v:stroke color="#000000" miterlimit="8" joinstyle="miter"/>
                  <v:imagedata o:title=""/>
                  <o:lock v:ext="edit" aspectratio="f"/>
                  <v:textbox inset="2.2mm,1.1mm,2.2mm,1.1mm">
                    <w:txbxContent>
                      <w:p>
                        <w:pPr>
                          <w:spacing w:before="156" w:beforeLines="50"/>
                          <w:jc w:val="center"/>
                          <w:rPr>
                            <w:color w:val="000000"/>
                            <w:sz w:val="15"/>
                            <w:szCs w:val="15"/>
                          </w:rPr>
                        </w:pPr>
                        <w:r>
                          <w:rPr>
                            <w:color w:val="000000"/>
                            <w:sz w:val="15"/>
                            <w:szCs w:val="15"/>
                          </w:rPr>
                          <w:t>OMU+OA</w:t>
                        </w:r>
                      </w:p>
                      <w:p>
                        <w:pPr>
                          <w:jc w:val="center"/>
                          <w:rPr>
                            <w:color w:val="000000"/>
                            <w:sz w:val="15"/>
                            <w:szCs w:val="15"/>
                          </w:rPr>
                        </w:pPr>
                        <w:r>
                          <w:rPr>
                            <w:color w:val="000000"/>
                            <w:sz w:val="15"/>
                            <w:szCs w:val="15"/>
                          </w:rPr>
                          <w:t>OA+ODU</w:t>
                        </w:r>
                      </w:p>
                    </w:txbxContent>
                  </v:textbox>
                </v:rect>
                <v:line id="直线 449" o:spid="_x0000_s1026" o:spt="20" style="position:absolute;left:3095625;top:431165;height:0;width:647700;" filled="f" stroked="t" coordsize="21600,21600" o:gfxdata="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qeX1gAAAAUBAAAPAAAAAAAAAAEAIAAA&#10;ACIAAABkcnMvZG93bnJldi54bWxQSwECFAAUAAAACACHTuJAObq36w4CAAD2AwAADgAAAAAAAAAB&#10;ACAAAAAlAQAAZHJzL2Uyb0RvYy54bWxQSwUGAAAAAAYABgBZAQAApQUAAAAA&#10;">
                  <v:fill on="f" focussize="0,0"/>
                  <v:stroke color="#000000" joinstyle="round" endarrow="block"/>
                  <v:imagedata o:title=""/>
                  <o:lock v:ext="edit" aspectratio="f"/>
                </v:line>
                <v:line id="直线 450" o:spid="_x0000_s1026" o:spt="20" style="position:absolute;left:3095625;top:718820;flip:x;height:0;width:647700;" filled="f" stroked="t" coordsize="21600,21600" o:gfxdata="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kjLE1gAAAAUBAAAPAAAAAAAA&#10;AAEAIAAAACIAAABkcnMvZG93bnJldi54bWxQSwECFAAUAAAACACHTuJADf6OfBQCAAAABAAADgAA&#10;AAAAAAABACAAAAAlAQAAZHJzL2Uyb0RvYy54bWxQSwUGAAAAAAYABgBZAQAAqwUAAAAA&#10;">
                  <v:fill on="f" focussize="0,0"/>
                  <v:stroke color="#000000" joinstyle="round" endarrow="block"/>
                  <v:imagedata o:title=""/>
                  <o:lock v:ext="edit" aspectratio="f"/>
                </v:line>
                <v:line id="直线 451" o:spid="_x0000_s1026" o:spt="20" style="position:absolute;left:1511935;top:216535;height:286385;width:0;" filled="f" stroked="t" coordsize="21600,21600" o:gfxdata="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o4E99QAAAAFAQAADwAAAAAAAAABACAAAAAiAAAAZHJzL2Rvd25yZXYueG1sUEsBAhQAFAAAAAgA&#10;h07iQBEg7o3wAQAAyAMAAA4AAAAAAAAAAQAgAAAAIwEAAGRycy9lMm9Eb2MueG1sUEsFBgAAAAAG&#10;AAYAWQEAAIUFAAAAAA==&#10;">
                  <v:fill on="f" focussize="0,0"/>
                  <v:stroke color="#000000" joinstyle="round"/>
                  <v:imagedata o:title=""/>
                  <o:lock v:ext="edit" aspectratio="f"/>
                </v:line>
                <v:line id="直线 452" o:spid="_x0000_s1026" o:spt="20" style="position:absolute;left:1583055;top:575945;height:287020;width:0;" filled="f" stroked="t" coordsize="21600,21600" o:gfxdata="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aOBPfUAAAABQEAAA8AAAAAAAAAAQAgAAAAIgAAAGRycy9kb3ducmV2LnhtbFBLAQIUABQA&#10;AAAIAIdO4kDyR+xB9AEAAMgDAAAOAAAAAAAAAAEAIAAAACMBAABkcnMvZTJvRG9jLnhtbFBLBQYA&#10;AAAABgAGAFkBAACJBQAAAAA=&#10;">
                  <v:fill on="f" focussize="0,0"/>
                  <v:stroke color="#000000" joinstyle="round"/>
                  <v:imagedata o:title=""/>
                  <o:lock v:ext="edit" aspectratio="f"/>
                </v:line>
                <v:line id="直线 453" o:spid="_x0000_s1026" o:spt="20" style="position:absolute;left:3384550;top:360045;height:142875;width:0;" filled="f" stroked="t" coordsize="21600,21600" o:gfxdata="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o4E99QAAAAFAQAADwAAAAAAAAABACAAAAAiAAAAZHJzL2Rvd25yZXYueG1sUEsBAhQAFAAA&#10;AAgAh07iQGXoqRzzAQAAyAMAAA4AAAAAAAAAAQAgAAAAIwEAAGRycy9lMm9Eb2MueG1sUEsFBgAA&#10;AAAGAAYAWQEAAIgFAAAAAA==&#10;">
                  <v:fill on="f" focussize="0,0"/>
                  <v:stroke color="#000000" joinstyle="round"/>
                  <v:imagedata o:title=""/>
                  <o:lock v:ext="edit" aspectratio="f"/>
                </v:line>
                <v:line id="直线 454" o:spid="_x0000_s1026" o:spt="20" style="position:absolute;left:3384550;top:647065;height:142875;width:0;" filled="f" stroked="t" coordsize="21600,21600" o:gfxdata="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aOBPfUAAAABQEAAA8AAAAAAAAAAQAgAAAAIgAAAGRycy9kb3ducmV2LnhtbFBLAQIUABQA&#10;AAAIAIdO4kCy/eQ59AEAAMgDAAAOAAAAAAAAAAEAIAAAACMBAABkcnMvZTJvRG9jLnhtbFBLBQYA&#10;AAAABgAGAFkBAACJBQAAAAA=&#10;">
                  <v:fill on="f" focussize="0,0"/>
                  <v:stroke color="#000000" joinstyle="round"/>
                  <v:imagedata o:title=""/>
                  <o:lock v:ext="edit" aspectratio="f"/>
                </v:line>
                <v:shape id="文本框 455" o:spid="_x0000_s1026" o:spt="202" type="#_x0000_t202" style="position:absolute;left:1392555;top:0;height:276860;width:212090;mso-wrap-style:none;" filled="f" stroked="f" coordsize="21600,21600" o:gfxdata="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NO2T1wAAAAUBAAAPAAAAAAAA&#10;AAEAIAAAACIAAABkcnMvZG93bnJldi54bWxQSwECFAAUAAAACACHTuJAykn3MRMCAAARBAAADgAA&#10;AAAAAAABACAAAAAmAQAAZHJzL2Uyb0RvYy54bWxQSwUGAAAAAAYABgBZAQAAqwUAAAAA&#10;">
                  <v:fill on="f" focussize="0,0"/>
                  <v:stroke on="f"/>
                  <v:imagedata o:title=""/>
                  <o:lock v:ext="edit" aspectratio="f"/>
                  <v:textbox inset="2.2mm,1.1mm,2.2mm,1.1mm" style="mso-fit-shape-to-text:t;">
                    <w:txbxContent>
                      <w:p>
                        <w:pPr>
                          <w:rPr>
                            <w:rFonts w:eastAsia="MS PGothic"/>
                            <w:color w:val="000000"/>
                            <w:sz w:val="15"/>
                            <w:szCs w:val="15"/>
                          </w:rPr>
                        </w:pPr>
                        <w:r>
                          <w:rPr>
                            <w:rFonts w:eastAsia="MS PGothic"/>
                            <w:color w:val="000000"/>
                            <w:sz w:val="15"/>
                            <w:szCs w:val="15"/>
                          </w:rPr>
                          <w:t>S</w:t>
                        </w:r>
                      </w:p>
                    </w:txbxContent>
                  </v:textbox>
                </v:shape>
                <v:shape id="文本框 456" o:spid="_x0000_s1026" o:spt="202" type="#_x0000_t202" style="position:absolute;left:1458595;top:805815;height:276860;width:222885;mso-wrap-style:none;" filled="f" stroked="f" coordsize="21600,21600" o:gfxdata="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NO2T1wAAAAUBAAAP&#10;AAAAAAAAAAEAIAAAACIAAABkcnMvZG93bnJldi54bWxQSwECFAAUAAAACACHTuJAdsk4ZRkCAAAW&#10;BAAADgAAAAAAAAABACAAAAAmAQAAZHJzL2Uyb0RvYy54bWxQSwUGAAAAAAYABgBZAQAAsQUAAAAA&#10;">
                  <v:fill on="f" focussize="0,0"/>
                  <v:stroke on="f"/>
                  <v:imagedata o:title=""/>
                  <o:lock v:ext="edit" aspectratio="f"/>
                  <v:textbox inset="2.2mm,1.1mm,2.2mm,1.1mm" style="mso-fit-shape-to-text:t;">
                    <w:txbxContent>
                      <w:p>
                        <w:pPr>
                          <w:rPr>
                            <w:rFonts w:eastAsia="MS PGothic"/>
                            <w:color w:val="000000"/>
                            <w:sz w:val="15"/>
                            <w:szCs w:val="15"/>
                          </w:rPr>
                        </w:pPr>
                        <w:r>
                          <w:rPr>
                            <w:rFonts w:eastAsia="MS PGothic"/>
                            <w:color w:val="000000"/>
                            <w:sz w:val="15"/>
                            <w:szCs w:val="15"/>
                          </w:rPr>
                          <w:t>R</w:t>
                        </w:r>
                      </w:p>
                    </w:txbxContent>
                  </v:textbox>
                </v:shape>
                <v:shape id="文本框 457" o:spid="_x0000_s1026" o:spt="202" type="#_x0000_t202" style="position:absolute;left:3244215;top:123825;height:327660;width:243840;mso-wrap-style:none;" filled="f" stroked="f" coordsize="21600,21600" o:gfxdata="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bk291QAAAAUBAAAP&#10;AAAAAAAAAAEAIAAAACIAAABkcnMvZG93bnJldi54bWxQSwECFAAUAAAACACHTuJAQNamcxsCAAAW&#10;BAAADgAAAAAAAAABACAAAAAkAQAAZHJzL2Uyb0RvYy54bWxQSwUGAAAAAAYABgBZAQAAsQUAAAAA&#10;">
                  <v:fill on="f" focussize="0,0"/>
                  <v:stroke on="f"/>
                  <v:imagedata o:title=""/>
                  <o:lock v:ext="edit" aspectratio="f"/>
                  <v:textbox inset="2.2mm,1.1mm,2.2mm,1.1mm">
                    <w:txbxContent>
                      <w:p>
                        <w:pPr>
                          <w:rPr>
                            <w:rFonts w:eastAsia="MS PGothic"/>
                            <w:color w:val="000000"/>
                            <w:sz w:val="15"/>
                            <w:szCs w:val="15"/>
                            <w:vertAlign w:val="subscript"/>
                          </w:rPr>
                        </w:pPr>
                        <w:r>
                          <w:rPr>
                            <w:rFonts w:eastAsia="MS PGothic"/>
                            <w:color w:val="000000"/>
                            <w:sz w:val="15"/>
                            <w:szCs w:val="15"/>
                          </w:rPr>
                          <w:t>S</w:t>
                        </w:r>
                        <w:r>
                          <w:rPr>
                            <w:sz w:val="15"/>
                            <w:szCs w:val="15"/>
                            <w:vertAlign w:val="subscript"/>
                          </w:rPr>
                          <w:t>n</w:t>
                        </w:r>
                      </w:p>
                    </w:txbxContent>
                  </v:textbox>
                </v:shape>
                <v:shape id="文本框 458" o:spid="_x0000_s1026" o:spt="202" type="#_x0000_t202" style="position:absolute;left:3248025;top:735330;height:323850;width:254635;mso-wrap-style:none;" filled="f" stroked="f" coordsize="21600,21600" o:gfxdata="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m5NvdUAAAAFAQAADwAA&#10;AAAAAAABACAAAAAiAAAAZHJzL2Rvd25yZXYueG1sUEsBAhQAFAAAAAgAh07iQGikI5sZAgAAFgQA&#10;AA4AAAAAAAAAAQAgAAAAJAEAAGRycy9lMm9Eb2MueG1sUEsFBgAAAAAGAAYAWQEAAK8FAAAAAA==&#10;">
                  <v:fill on="f" focussize="0,0"/>
                  <v:stroke on="f"/>
                  <v:imagedata o:title=""/>
                  <o:lock v:ext="edit" aspectratio="f"/>
                  <v:textbox inset="2.2mm,1.1mm,2.2mm,1.1mm">
                    <w:txbxContent>
                      <w:p>
                        <w:pPr>
                          <w:rPr>
                            <w:rFonts w:eastAsia="MS PGothic"/>
                            <w:color w:val="000000"/>
                            <w:sz w:val="15"/>
                            <w:szCs w:val="15"/>
                            <w:vertAlign w:val="subscript"/>
                          </w:rPr>
                        </w:pPr>
                        <w:r>
                          <w:rPr>
                            <w:rFonts w:eastAsia="MS PGothic"/>
                            <w:color w:val="000000"/>
                            <w:sz w:val="15"/>
                            <w:szCs w:val="15"/>
                          </w:rPr>
                          <w:t>R</w:t>
                        </w:r>
                        <w:r>
                          <w:rPr>
                            <w:sz w:val="15"/>
                            <w:szCs w:val="15"/>
                            <w:vertAlign w:val="subscript"/>
                          </w:rPr>
                          <w:t>n</w:t>
                        </w:r>
                      </w:p>
                    </w:txbxContent>
                  </v:textbox>
                </v:shape>
                <v:line id="直线 459" o:spid="_x0000_s1026" o:spt="20" style="position:absolute;left:1222375;top:287020;height:0;width:647700;" filled="f" stroked="t" coordsize="21600,21600" o:gfxdata="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l+qeX1gAAAAUBAAAPAAAAAAAAAAEAIAAAACIA&#10;AABkcnMvZG93bnJldi54bWxQSwECFAAUAAAACACHTuJAY3bjLQsCAAD2AwAADgAAAAAAAAABACAA&#10;AAAlAQAAZHJzL2Uyb0RvYy54bWxQSwUGAAAAAAYABgBZAQAAogUAAAAA&#10;">
                  <v:fill on="f" focussize="0,0"/>
                  <v:stroke color="#000000" joinstyle="round" endarrow="block"/>
                  <v:imagedata o:title=""/>
                  <o:lock v:ext="edit" aspectratio="f"/>
                </v:line>
                <v:line id="直线 460" o:spid="_x0000_s1026" o:spt="20" style="position:absolute;left:1222375;top:791845;flip:x;height:0;width:647700;" filled="f" stroked="t" coordsize="21600,21600" o:gfxdata="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ZIyxNYAAAAFAQAADwAAAAAA&#10;AAABACAAAAAiAAAAZHJzL2Rvd25yZXYueG1sUEsBAhQAFAAAAAgAh07iQKDbXwMVAgAAAAQAAA4A&#10;AAAAAAAAAQAgAAAAJQEAAGRycy9lMm9Eb2MueG1sUEsFBgAAAAAGAAYAWQEAAKwFAAAAAA==&#10;">
                  <v:fill on="f" focussize="0,0"/>
                  <v:stroke color="#000000" joinstyle="round" endarrow="block"/>
                  <v:imagedata o:title=""/>
                  <o:lock v:ext="edit" aspectratio="f"/>
                </v:line>
                <v:line id="直线 461" o:spid="_x0000_s1026" o:spt="20" style="position:absolute;left:1366520;top:287020;height:144145;width:0;" filled="f" stroked="t" coordsize="21600,21600" o:gfxdata="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NF9wm1QAAAAUBAAAPAAAAAAAAAAEAIAAAACIAAABkcnMvZG93bnJldi54bWxQ&#10;SwECFAAUAAAACACHTuJAzp9mmfoBAADgAwAADgAAAAAAAAABACAAAAAkAQAAZHJzL2Uyb0RvYy54&#10;bWxQSwUGAAAAAAYABgBZAQAAkAUAAAAA&#10;">
                  <v:fill on="f" focussize="0,0"/>
                  <v:stroke color="#000000" joinstyle="round" dashstyle="dash"/>
                  <v:imagedata o:title=""/>
                  <o:lock v:ext="edit" aspectratio="f"/>
                </v:line>
                <v:line id="直线 462" o:spid="_x0000_s1026" o:spt="20" style="position:absolute;left:1727200;top:647065;height:144780;width:0;" filled="f" stroked="t" coordsize="21600,21600" o:gfxdata="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NF9wm1QAAAAUBAAAPAAAAAAAAAAEAIAAAACIAAABkcnMvZG93bnJldi54&#10;bWxQSwECFAAUAAAACACHTuJABb+vBP0BAADgAwAADgAAAAAAAAABACAAAAAkAQAAZHJzL2Uyb0Rv&#10;Yy54bWxQSwUGAAAAAAYABgBZAQAAkwUAAAAA&#10;">
                  <v:fill on="f" focussize="0,0"/>
                  <v:stroke color="#000000" joinstyle="round" dashstyle="dash"/>
                  <v:imagedata o:title=""/>
                  <o:lock v:ext="edit" aspectratio="f"/>
                </v:line>
                <w10:anchorlock/>
              </v:group>
            </w:pict>
          </mc:Fallback>
        </mc:AlternateContent>
      </w:r>
      <w:r>
        <w:rPr>
          <w:rFonts w:hint="eastAsia"/>
        </w:rPr>
        <w:drawing>
          <wp:inline distT="0" distB="0" distL="0" distR="0">
            <wp:extent cx="4963795" cy="1068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a:extLst>
                        <a:ext uri="{28A0092B-C50C-407E-A947-70E740481C1C}">
                          <a14:useLocalDpi xmlns:a14="http://schemas.microsoft.com/office/drawing/2010/main" val="0"/>
                        </a:ext>
                      </a:extLst>
                    </a:blip>
                    <a:srcRect t="-99976" b="99976"/>
                    <a:stretch>
                      <a:fillRect/>
                    </a:stretch>
                  </pic:blipFill>
                  <pic:spPr>
                    <a:xfrm>
                      <a:off x="0" y="0"/>
                      <a:ext cx="4963795" cy="1068070"/>
                    </a:xfrm>
                    <a:prstGeom prst="rect">
                      <a:avLst/>
                    </a:prstGeom>
                    <a:noFill/>
                    <a:ln>
                      <a:noFill/>
                    </a:ln>
                  </pic:spPr>
                </pic:pic>
              </a:graphicData>
            </a:graphic>
          </wp:inline>
        </w:drawing>
      </w:r>
    </w:p>
    <w:p>
      <w:pPr>
        <w:autoSpaceDE/>
        <w:autoSpaceDN/>
        <w:adjustRightInd/>
        <w:spacing w:line="360" w:lineRule="auto"/>
        <w:ind w:left="315" w:leftChars="150"/>
        <w:jc w:val="center"/>
        <w:textAlignment w:val="auto"/>
        <w:rPr>
          <w:szCs w:val="24"/>
        </w:rPr>
      </w:pPr>
      <w:r>
        <w:rPr>
          <w:rFonts w:hint="eastAsia"/>
          <w:szCs w:val="24"/>
        </w:rPr>
        <w:t>图</w:t>
      </w:r>
      <w:r>
        <w:rPr>
          <w:szCs w:val="21"/>
        </w:rPr>
        <w:t>3.6.1-2</w:t>
      </w:r>
      <w:r>
        <w:rPr>
          <w:szCs w:val="24"/>
        </w:rPr>
        <w:t xml:space="preserve">  </w:t>
      </w:r>
      <w:r>
        <w:rPr>
          <w:rFonts w:hint="eastAsia"/>
          <w:szCs w:val="24"/>
        </w:rPr>
        <w:t>子速率复用型</w:t>
      </w:r>
      <w:r>
        <w:rPr>
          <w:szCs w:val="24"/>
        </w:rPr>
        <w:t>OTU示意图</w:t>
      </w:r>
    </w:p>
    <w:p>
      <w:pPr>
        <w:pStyle w:val="10"/>
        <w:ind w:firstLine="0"/>
        <w:jc w:val="center"/>
        <w:rPr>
          <w:lang w:val="pl-PL"/>
        </w:rPr>
      </w:pPr>
      <w:r>
        <mc:AlternateContent>
          <mc:Choice Requires="wpc">
            <w:drawing>
              <wp:anchor distT="0" distB="0" distL="114300" distR="114300" simplePos="0" relativeHeight="251662336" behindDoc="0" locked="1" layoutInCell="1" allowOverlap="1">
                <wp:simplePos x="0" y="0"/>
                <wp:positionH relativeFrom="character">
                  <wp:posOffset>0</wp:posOffset>
                </wp:positionH>
                <wp:positionV relativeFrom="line">
                  <wp:posOffset>0</wp:posOffset>
                </wp:positionV>
                <wp:extent cx="4968875" cy="988695"/>
                <wp:effectExtent l="10160" t="2540" r="12065" b="0"/>
                <wp:wrapNone/>
                <wp:docPr id="104" name="画布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9" name="矩形 411"/>
                        <wps:cNvSpPr>
                          <a:spLocks noChangeArrowheads="1"/>
                        </wps:cNvSpPr>
                        <wps:spPr bwMode="auto">
                          <a:xfrm>
                            <a:off x="0" y="114935"/>
                            <a:ext cx="1223645" cy="646430"/>
                          </a:xfrm>
                          <a:prstGeom prst="rect">
                            <a:avLst/>
                          </a:prstGeom>
                          <a:noFill/>
                          <a:ln w="9525" cmpd="sng">
                            <a:solidFill>
                              <a:srgbClr val="000000"/>
                            </a:solidFill>
                            <a:miter lim="800000"/>
                          </a:ln>
                          <a:effectLst/>
                        </wps:spPr>
                        <wps:txbx>
                          <w:txbxContent>
                            <w:p>
                              <w:pPr>
                                <w:spacing w:before="156" w:beforeLines="50"/>
                                <w:jc w:val="center"/>
                                <w:rPr>
                                  <w:sz w:val="15"/>
                                  <w:szCs w:val="15"/>
                                </w:rPr>
                              </w:pPr>
                              <w:r>
                                <w:rPr>
                                  <w:sz w:val="15"/>
                                  <w:szCs w:val="15"/>
                                </w:rPr>
                                <w:t>OA+ODU</w:t>
                              </w:r>
                            </w:p>
                            <w:p>
                              <w:pPr>
                                <w:jc w:val="center"/>
                                <w:rPr>
                                  <w:sz w:val="15"/>
                                  <w:szCs w:val="15"/>
                                </w:rPr>
                              </w:pPr>
                              <w:r>
                                <w:rPr>
                                  <w:sz w:val="15"/>
                                  <w:szCs w:val="15"/>
                                </w:rPr>
                                <w:t>OMU+OA</w:t>
                              </w:r>
                            </w:p>
                          </w:txbxContent>
                        </wps:txbx>
                        <wps:bodyPr rot="0" vert="horz" wrap="square" lIns="79200" tIns="39600" rIns="79200" bIns="39600" anchor="ctr" anchorCtr="0" upright="1">
                          <a:noAutofit/>
                        </wps:bodyPr>
                      </wps:wsp>
                      <wps:wsp>
                        <wps:cNvPr id="90" name="直线 412"/>
                        <wps:cNvCnPr>
                          <a:cxnSpLocks noChangeShapeType="1"/>
                        </wps:cNvCnPr>
                        <wps:spPr bwMode="auto">
                          <a:xfrm>
                            <a:off x="1223645" y="330835"/>
                            <a:ext cx="647700" cy="0"/>
                          </a:xfrm>
                          <a:prstGeom prst="line">
                            <a:avLst/>
                          </a:prstGeom>
                          <a:noFill/>
                          <a:ln w="9525" cmpd="sng">
                            <a:solidFill>
                              <a:srgbClr val="000000"/>
                            </a:solidFill>
                            <a:round/>
                            <a:tailEnd type="triangle" w="med" len="med"/>
                          </a:ln>
                          <a:effectLst/>
                        </wps:spPr>
                        <wps:bodyPr/>
                      </wps:wsp>
                      <wps:wsp>
                        <wps:cNvPr id="91" name="直线 413"/>
                        <wps:cNvCnPr>
                          <a:cxnSpLocks noChangeShapeType="1"/>
                        </wps:cNvCnPr>
                        <wps:spPr bwMode="auto">
                          <a:xfrm flipH="1">
                            <a:off x="1223645" y="617855"/>
                            <a:ext cx="647700" cy="0"/>
                          </a:xfrm>
                          <a:prstGeom prst="line">
                            <a:avLst/>
                          </a:prstGeom>
                          <a:noFill/>
                          <a:ln w="9525" cmpd="sng">
                            <a:solidFill>
                              <a:srgbClr val="000000"/>
                            </a:solidFill>
                            <a:round/>
                            <a:tailEnd type="triangle" w="med" len="med"/>
                          </a:ln>
                          <a:effectLst/>
                        </wps:spPr>
                        <wps:bodyPr/>
                      </wps:wsp>
                      <wps:wsp>
                        <wps:cNvPr id="92" name="矩形 414"/>
                        <wps:cNvSpPr>
                          <a:spLocks noChangeArrowheads="1"/>
                        </wps:cNvSpPr>
                        <wps:spPr bwMode="auto">
                          <a:xfrm>
                            <a:off x="1871345" y="114935"/>
                            <a:ext cx="1224280" cy="645160"/>
                          </a:xfrm>
                          <a:prstGeom prst="rect">
                            <a:avLst/>
                          </a:prstGeom>
                          <a:noFill/>
                          <a:ln w="9525" cmpd="sng">
                            <a:solidFill>
                              <a:srgbClr val="000000"/>
                            </a:solidFill>
                            <a:miter lim="800000"/>
                          </a:ln>
                          <a:effectLst/>
                        </wps:spPr>
                        <wps:txbx>
                          <w:txbxContent>
                            <w:p>
                              <w:pPr>
                                <w:jc w:val="center"/>
                                <w:rPr>
                                  <w:bCs/>
                                  <w:color w:val="000000"/>
                                  <w:sz w:val="15"/>
                                  <w:szCs w:val="15"/>
                                  <w:lang w:val="zh-CN"/>
                                </w:rPr>
                              </w:pPr>
                              <w:r>
                                <w:rPr>
                                  <w:rFonts w:hint="eastAsia" w:hAnsi="FrutigerNext LT Regular"/>
                                  <w:bCs/>
                                  <w:color w:val="000000"/>
                                  <w:sz w:val="15"/>
                                  <w:szCs w:val="15"/>
                                  <w:lang w:val="zh-CN"/>
                                </w:rPr>
                                <w:t>中继</w:t>
                              </w:r>
                              <w:r>
                                <w:rPr>
                                  <w:rFonts w:hint="eastAsia" w:hAnsi="FrutigerNext LT Regular" w:eastAsia="MS PGothic"/>
                                  <w:bCs/>
                                  <w:color w:val="000000"/>
                                  <w:sz w:val="15"/>
                                  <w:szCs w:val="15"/>
                                  <w:lang w:val="zh-CN"/>
                                </w:rPr>
                                <w:t>型</w:t>
                              </w:r>
                            </w:p>
                            <w:p>
                              <w:pPr>
                                <w:jc w:val="center"/>
                                <w:rPr>
                                  <w:rFonts w:eastAsia="MS PGothic"/>
                                  <w:bCs/>
                                  <w:color w:val="000000"/>
                                  <w:sz w:val="15"/>
                                  <w:szCs w:val="15"/>
                                </w:rPr>
                              </w:pPr>
                              <w:r>
                                <w:rPr>
                                  <w:rFonts w:eastAsia="MS PGothic"/>
                                  <w:bCs/>
                                  <w:color w:val="000000"/>
                                  <w:sz w:val="15"/>
                                  <w:szCs w:val="15"/>
                                </w:rPr>
                                <w:t>OTU</w:t>
                              </w:r>
                            </w:p>
                          </w:txbxContent>
                        </wps:txbx>
                        <wps:bodyPr rot="0" vert="horz" wrap="square" lIns="79200" tIns="39600" rIns="79200" bIns="39600" anchor="ctr" anchorCtr="0" upright="1">
                          <a:noAutofit/>
                        </wps:bodyPr>
                      </wps:wsp>
                      <wps:wsp>
                        <wps:cNvPr id="93" name="矩形 415"/>
                        <wps:cNvSpPr>
                          <a:spLocks noChangeArrowheads="1"/>
                        </wps:cNvSpPr>
                        <wps:spPr bwMode="auto">
                          <a:xfrm>
                            <a:off x="3744595" y="114935"/>
                            <a:ext cx="1224280" cy="646430"/>
                          </a:xfrm>
                          <a:prstGeom prst="rect">
                            <a:avLst/>
                          </a:prstGeom>
                          <a:noFill/>
                          <a:ln w="9525" cmpd="sng">
                            <a:solidFill>
                              <a:srgbClr val="000000"/>
                            </a:solidFill>
                            <a:miter lim="800000"/>
                          </a:ln>
                          <a:effectLst/>
                        </wps:spPr>
                        <wps:txbx>
                          <w:txbxContent>
                            <w:p>
                              <w:pPr>
                                <w:spacing w:before="156" w:beforeLines="50"/>
                                <w:jc w:val="center"/>
                                <w:rPr>
                                  <w:rFonts w:eastAsia="MS PGothic"/>
                                  <w:color w:val="000000"/>
                                  <w:sz w:val="15"/>
                                  <w:szCs w:val="15"/>
                                </w:rPr>
                              </w:pPr>
                              <w:r>
                                <w:rPr>
                                  <w:rFonts w:eastAsia="MS PGothic"/>
                                  <w:color w:val="000000"/>
                                  <w:sz w:val="15"/>
                                  <w:szCs w:val="15"/>
                                </w:rPr>
                                <w:t>OMU+OA</w:t>
                              </w:r>
                            </w:p>
                            <w:p>
                              <w:pPr>
                                <w:jc w:val="center"/>
                                <w:rPr>
                                  <w:rFonts w:eastAsia="MS PGothic"/>
                                  <w:color w:val="000000"/>
                                  <w:sz w:val="15"/>
                                  <w:szCs w:val="15"/>
                                </w:rPr>
                              </w:pPr>
                              <w:r>
                                <w:rPr>
                                  <w:rFonts w:eastAsia="MS PGothic"/>
                                  <w:color w:val="000000"/>
                                  <w:sz w:val="15"/>
                                  <w:szCs w:val="15"/>
                                </w:rPr>
                                <w:t>OA+ODU</w:t>
                              </w:r>
                            </w:p>
                          </w:txbxContent>
                        </wps:txbx>
                        <wps:bodyPr rot="0" vert="horz" wrap="square" lIns="79200" tIns="39600" rIns="79200" bIns="39600" anchor="ctr" anchorCtr="0" upright="1">
                          <a:noAutofit/>
                        </wps:bodyPr>
                      </wps:wsp>
                      <wps:wsp>
                        <wps:cNvPr id="94" name="直线 416"/>
                        <wps:cNvCnPr>
                          <a:cxnSpLocks noChangeShapeType="1"/>
                        </wps:cNvCnPr>
                        <wps:spPr bwMode="auto">
                          <a:xfrm>
                            <a:off x="3095625" y="330835"/>
                            <a:ext cx="647700" cy="0"/>
                          </a:xfrm>
                          <a:prstGeom prst="line">
                            <a:avLst/>
                          </a:prstGeom>
                          <a:noFill/>
                          <a:ln w="9525" cmpd="sng">
                            <a:solidFill>
                              <a:srgbClr val="000000"/>
                            </a:solidFill>
                            <a:round/>
                            <a:tailEnd type="triangle" w="med" len="med"/>
                          </a:ln>
                          <a:effectLst/>
                        </wps:spPr>
                        <wps:bodyPr/>
                      </wps:wsp>
                      <wps:wsp>
                        <wps:cNvPr id="95" name="直线 417"/>
                        <wps:cNvCnPr>
                          <a:cxnSpLocks noChangeShapeType="1"/>
                        </wps:cNvCnPr>
                        <wps:spPr bwMode="auto">
                          <a:xfrm flipH="1">
                            <a:off x="3095625" y="617855"/>
                            <a:ext cx="647700" cy="0"/>
                          </a:xfrm>
                          <a:prstGeom prst="line">
                            <a:avLst/>
                          </a:prstGeom>
                          <a:noFill/>
                          <a:ln w="9525" cmpd="sng">
                            <a:solidFill>
                              <a:srgbClr val="000000"/>
                            </a:solidFill>
                            <a:round/>
                            <a:tailEnd type="triangle" w="med" len="med"/>
                          </a:ln>
                          <a:effectLst/>
                        </wps:spPr>
                        <wps:bodyPr/>
                      </wps:wsp>
                      <wps:wsp>
                        <wps:cNvPr id="96" name="直线 418"/>
                        <wps:cNvCnPr>
                          <a:cxnSpLocks noChangeShapeType="1"/>
                        </wps:cNvCnPr>
                        <wps:spPr bwMode="auto">
                          <a:xfrm>
                            <a:off x="1511935" y="259080"/>
                            <a:ext cx="0" cy="142875"/>
                          </a:xfrm>
                          <a:prstGeom prst="line">
                            <a:avLst/>
                          </a:prstGeom>
                          <a:noFill/>
                          <a:ln w="9525" cmpd="sng">
                            <a:solidFill>
                              <a:srgbClr val="000000"/>
                            </a:solidFill>
                            <a:round/>
                          </a:ln>
                          <a:effectLst/>
                        </wps:spPr>
                        <wps:bodyPr/>
                      </wps:wsp>
                      <wps:wsp>
                        <wps:cNvPr id="97" name="直线 419"/>
                        <wps:cNvCnPr>
                          <a:cxnSpLocks noChangeShapeType="1"/>
                        </wps:cNvCnPr>
                        <wps:spPr bwMode="auto">
                          <a:xfrm>
                            <a:off x="1511935" y="546100"/>
                            <a:ext cx="0" cy="142875"/>
                          </a:xfrm>
                          <a:prstGeom prst="line">
                            <a:avLst/>
                          </a:prstGeom>
                          <a:noFill/>
                          <a:ln w="9525" cmpd="sng">
                            <a:solidFill>
                              <a:srgbClr val="000000"/>
                            </a:solidFill>
                            <a:round/>
                          </a:ln>
                          <a:effectLst/>
                        </wps:spPr>
                        <wps:bodyPr/>
                      </wps:wsp>
                      <wps:wsp>
                        <wps:cNvPr id="98" name="直线 420"/>
                        <wps:cNvCnPr>
                          <a:cxnSpLocks noChangeShapeType="1"/>
                        </wps:cNvCnPr>
                        <wps:spPr bwMode="auto">
                          <a:xfrm>
                            <a:off x="3384550" y="259080"/>
                            <a:ext cx="0" cy="142875"/>
                          </a:xfrm>
                          <a:prstGeom prst="line">
                            <a:avLst/>
                          </a:prstGeom>
                          <a:noFill/>
                          <a:ln w="9525" cmpd="sng">
                            <a:solidFill>
                              <a:srgbClr val="000000"/>
                            </a:solidFill>
                            <a:round/>
                          </a:ln>
                          <a:effectLst/>
                        </wps:spPr>
                        <wps:bodyPr/>
                      </wps:wsp>
                      <wps:wsp>
                        <wps:cNvPr id="99" name="直线 421"/>
                        <wps:cNvCnPr>
                          <a:cxnSpLocks noChangeShapeType="1"/>
                        </wps:cNvCnPr>
                        <wps:spPr bwMode="auto">
                          <a:xfrm>
                            <a:off x="3384550" y="546100"/>
                            <a:ext cx="0" cy="142875"/>
                          </a:xfrm>
                          <a:prstGeom prst="line">
                            <a:avLst/>
                          </a:prstGeom>
                          <a:noFill/>
                          <a:ln w="9525" cmpd="sng">
                            <a:solidFill>
                              <a:srgbClr val="000000"/>
                            </a:solidFill>
                            <a:round/>
                          </a:ln>
                          <a:effectLst/>
                        </wps:spPr>
                        <wps:bodyPr/>
                      </wps:wsp>
                      <wps:wsp>
                        <wps:cNvPr id="100" name="文本框 422"/>
                        <wps:cNvSpPr txBox="1">
                          <a:spLocks noChangeArrowheads="1"/>
                        </wps:cNvSpPr>
                        <wps:spPr bwMode="auto">
                          <a:xfrm>
                            <a:off x="1391920" y="11430"/>
                            <a:ext cx="257175" cy="293370"/>
                          </a:xfrm>
                          <a:prstGeom prst="rect">
                            <a:avLst/>
                          </a:prstGeom>
                          <a:noFill/>
                          <a:ln>
                            <a:noFill/>
                          </a:ln>
                          <a:effectLst/>
                        </wps:spPr>
                        <wps:txbx>
                          <w:txbxContent>
                            <w:p>
                              <w:pPr>
                                <w:rPr>
                                  <w:color w:val="000000"/>
                                  <w:sz w:val="15"/>
                                  <w:szCs w:val="15"/>
                                </w:rPr>
                              </w:pPr>
                              <w:r>
                                <w:rPr>
                                  <w:color w:val="000000"/>
                                  <w:sz w:val="15"/>
                                  <w:szCs w:val="15"/>
                                </w:rPr>
                                <w:t>R</w:t>
                              </w:r>
                              <w:r>
                                <w:rPr>
                                  <w:sz w:val="15"/>
                                  <w:szCs w:val="15"/>
                                  <w:vertAlign w:val="subscript"/>
                                </w:rPr>
                                <w:t>n</w:t>
                              </w:r>
                            </w:p>
                          </w:txbxContent>
                        </wps:txbx>
                        <wps:bodyPr rot="0" vert="horz" wrap="none" lIns="79200" tIns="39600" rIns="79200" bIns="39600" upright="1">
                          <a:noAutofit/>
                        </wps:bodyPr>
                      </wps:wsp>
                      <wps:wsp>
                        <wps:cNvPr id="101" name="文本框 423"/>
                        <wps:cNvSpPr txBox="1">
                          <a:spLocks noChangeArrowheads="1"/>
                        </wps:cNvSpPr>
                        <wps:spPr bwMode="auto">
                          <a:xfrm>
                            <a:off x="1377315" y="636270"/>
                            <a:ext cx="243840" cy="352425"/>
                          </a:xfrm>
                          <a:prstGeom prst="rect">
                            <a:avLst/>
                          </a:prstGeom>
                          <a:noFill/>
                          <a:ln>
                            <a:noFill/>
                          </a:ln>
                          <a:effectLst/>
                        </wps:spPr>
                        <wps:txbx>
                          <w:txbxContent>
                            <w:p>
                              <w:pPr>
                                <w:rPr>
                                  <w:color w:val="000000"/>
                                  <w:sz w:val="15"/>
                                  <w:szCs w:val="15"/>
                                </w:rPr>
                              </w:pPr>
                              <w:r>
                                <w:rPr>
                                  <w:color w:val="000000"/>
                                  <w:sz w:val="15"/>
                                  <w:szCs w:val="15"/>
                                </w:rPr>
                                <w:t>S</w:t>
                              </w:r>
                              <w:r>
                                <w:rPr>
                                  <w:sz w:val="15"/>
                                  <w:szCs w:val="15"/>
                                  <w:vertAlign w:val="subscript"/>
                                </w:rPr>
                                <w:t>n</w:t>
                              </w:r>
                            </w:p>
                          </w:txbxContent>
                        </wps:txbx>
                        <wps:bodyPr rot="0" vert="horz" wrap="none" lIns="79200" tIns="39600" rIns="79200" bIns="39600" upright="1">
                          <a:noAutofit/>
                        </wps:bodyPr>
                      </wps:wsp>
                      <wps:wsp>
                        <wps:cNvPr id="102" name="文本框 424"/>
                        <wps:cNvSpPr txBox="1">
                          <a:spLocks noChangeArrowheads="1"/>
                        </wps:cNvSpPr>
                        <wps:spPr bwMode="auto">
                          <a:xfrm>
                            <a:off x="3244215" y="32385"/>
                            <a:ext cx="243840" cy="281940"/>
                          </a:xfrm>
                          <a:prstGeom prst="rect">
                            <a:avLst/>
                          </a:prstGeom>
                          <a:noFill/>
                          <a:ln>
                            <a:noFill/>
                          </a:ln>
                          <a:effectLst/>
                        </wps:spPr>
                        <wps:txbx>
                          <w:txbxContent>
                            <w:p>
                              <w:pPr>
                                <w:rPr>
                                  <w:rFonts w:eastAsia="MS PGothic"/>
                                  <w:color w:val="000000"/>
                                  <w:sz w:val="15"/>
                                  <w:szCs w:val="15"/>
                                  <w:vertAlign w:val="subscript"/>
                                </w:rPr>
                              </w:pPr>
                              <w:r>
                                <w:rPr>
                                  <w:rFonts w:eastAsia="MS PGothic"/>
                                  <w:color w:val="000000"/>
                                  <w:sz w:val="15"/>
                                  <w:szCs w:val="15"/>
                                </w:rPr>
                                <w:t>S</w:t>
                              </w:r>
                              <w:r>
                                <w:rPr>
                                  <w:sz w:val="15"/>
                                  <w:szCs w:val="15"/>
                                  <w:vertAlign w:val="subscript"/>
                                </w:rPr>
                                <w:t>n</w:t>
                              </w:r>
                            </w:p>
                          </w:txbxContent>
                        </wps:txbx>
                        <wps:bodyPr rot="0" vert="horz" wrap="none" lIns="79200" tIns="39600" rIns="79200" bIns="39600" upright="1">
                          <a:noAutofit/>
                        </wps:bodyPr>
                      </wps:wsp>
                      <wps:wsp>
                        <wps:cNvPr id="103" name="文本框 425"/>
                        <wps:cNvSpPr txBox="1">
                          <a:spLocks noChangeArrowheads="1"/>
                        </wps:cNvSpPr>
                        <wps:spPr bwMode="auto">
                          <a:xfrm>
                            <a:off x="3255010" y="641985"/>
                            <a:ext cx="358140" cy="344805"/>
                          </a:xfrm>
                          <a:prstGeom prst="rect">
                            <a:avLst/>
                          </a:prstGeom>
                          <a:noFill/>
                          <a:ln>
                            <a:noFill/>
                          </a:ln>
                          <a:effectLst/>
                        </wps:spPr>
                        <wps:txbx>
                          <w:txbxContent>
                            <w:p>
                              <w:pPr>
                                <w:rPr>
                                  <w:rFonts w:eastAsia="MS PGothic"/>
                                  <w:color w:val="000000"/>
                                  <w:sz w:val="15"/>
                                  <w:szCs w:val="15"/>
                                  <w:vertAlign w:val="subscript"/>
                                </w:rPr>
                              </w:pPr>
                              <w:r>
                                <w:rPr>
                                  <w:rFonts w:eastAsia="MS PGothic"/>
                                  <w:color w:val="000000"/>
                                  <w:sz w:val="15"/>
                                  <w:szCs w:val="15"/>
                                </w:rPr>
                                <w:t>R</w:t>
                              </w:r>
                              <w:r>
                                <w:rPr>
                                  <w:sz w:val="15"/>
                                  <w:szCs w:val="15"/>
                                  <w:vertAlign w:val="subscript"/>
                                </w:rPr>
                                <w:t>n</w:t>
                              </w:r>
                            </w:p>
                          </w:txbxContent>
                        </wps:txbx>
                        <wps:bodyPr rot="0" vert="horz" wrap="square" lIns="79200" tIns="39600" rIns="79200" bIns="39600" upright="1">
                          <a:noAutofit/>
                        </wps:bodyPr>
                      </wps:wsp>
                    </wpc:wpc>
                  </a:graphicData>
                </a:graphic>
              </wp:anchor>
            </w:drawing>
          </mc:Choice>
          <mc:Fallback>
            <w:pict>
              <v:group id="_x0000_s1026" o:spid="_x0000_s1026" o:spt="203" style="position:absolute;left:0pt;margin-left:0pt;margin-top:0pt;height:77.85pt;width:391.25pt;mso-position-horizontal-relative:char;mso-position-vertical-relative:line;z-index:251662336;mso-width-relative:page;mso-height-relative:page;" coordsize="4968875,988695" editas="canvas" o:gfxdata="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O13AM9YA&#10;AAAFAQAADwAAAAAAAAABACAAAAAiAAAAZHJzL2Rvd25yZXYueG1sUEsBAhQAFAAAAAgAh07iQHly&#10;5TM/BQAA0yMAAA4AAAAAAAAAAQAgAAAAJQEAAGRycy9lMm9Eb2MueG1sUEsFBgAAAAAGAAYAWQEA&#10;ANYIAAAAAA==&#10;">
                <o:lock v:ext="edit" aspectratio="f"/>
                <v:shape id="_x0000_s1026" o:spid="_x0000_s1026" style="position:absolute;left:0;top:0;height:988695;width:4968875;" filled="f" stroked="f" coordsize="21600,21600" o:gfxdata="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">
                  <v:fill on="f" focussize="0,0"/>
                  <v:stroke on="f"/>
                  <v:imagedata o:title=""/>
                  <o:lock v:ext="edit" aspectratio="t"/>
                </v:shape>
                <v:rect id="矩形 411" o:spid="_x0000_s1026" o:spt="1" style="position:absolute;left:0;top:114935;height:646430;width:1223645;v-text-anchor:middle;" filled="f" stroked="t" coordsize="21600,21600" o:gfxdata="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UJ121QAAAAUBAAAPAAAAAAAAAAEAIAAA&#10;ACIAAABkcnMvZG93bnJldi54bWxQSwECFAAUAAAACACHTuJAdeIlNkgCAAB0BAAADgAAAAAAAAAB&#10;ACAAAAAkAQAAZHJzL2Uyb0RvYy54bWxQSwUGAAAAAAYABgBZAQAA3gUAAAAA&#10;">
                  <v:fill on="f" focussize="0,0"/>
                  <v:stroke color="#000000" miterlimit="8" joinstyle="miter"/>
                  <v:imagedata o:title=""/>
                  <o:lock v:ext="edit" aspectratio="f"/>
                  <v:textbox inset="2.2mm,1.1mm,2.2mm,1.1mm">
                    <w:txbxContent>
                      <w:p>
                        <w:pPr>
                          <w:spacing w:before="156" w:beforeLines="50"/>
                          <w:jc w:val="center"/>
                          <w:rPr>
                            <w:sz w:val="15"/>
                            <w:szCs w:val="15"/>
                          </w:rPr>
                        </w:pPr>
                        <w:r>
                          <w:rPr>
                            <w:sz w:val="15"/>
                            <w:szCs w:val="15"/>
                          </w:rPr>
                          <w:t>OA+ODU</w:t>
                        </w:r>
                      </w:p>
                      <w:p>
                        <w:pPr>
                          <w:jc w:val="center"/>
                          <w:rPr>
                            <w:sz w:val="15"/>
                            <w:szCs w:val="15"/>
                          </w:rPr>
                        </w:pPr>
                        <w:r>
                          <w:rPr>
                            <w:sz w:val="15"/>
                            <w:szCs w:val="15"/>
                          </w:rPr>
                          <w:t>OMU+OA</w:t>
                        </w:r>
                      </w:p>
                    </w:txbxContent>
                  </v:textbox>
                </v:rect>
                <v:line id="直线 412" o:spid="_x0000_s1026" o:spt="20" style="position:absolute;left:1223645;top:330835;height:0;width:647700;" filled="f" stroked="t" coordsize="21600,21600" o:gfxdata="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YtXSzXAAAABQEAAA8AAAAAAAAAAQAgAAAA&#10;IgAAAGRycy9kb3ducmV2LnhtbFBLAQIUABQAAAAIAIdO4kC+N/RBDAIAAPUDAAAOAAAAAAAAAAEA&#10;IAAAACYBAABkcnMvZTJvRG9jLnhtbFBLBQYAAAAABgAGAFkBAACkBQAAAAA=&#10;">
                  <v:fill on="f" focussize="0,0"/>
                  <v:stroke color="#000000" joinstyle="round" endarrow="block"/>
                  <v:imagedata o:title=""/>
                  <o:lock v:ext="edit" aspectratio="f"/>
                </v:line>
                <v:line id="直线 413" o:spid="_x0000_s1026" o:spt="20" style="position:absolute;left:1223645;top:617855;flip:x;height:0;width:647700;" filled="f" stroked="t" coordsize="21600,21600" o:gfxdata="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ch/1gAAAAUBAAAPAAAAAAAA&#10;AAEAIAAAACIAAABkcnMvZG93bnJldi54bWxQSwECFAAUAAAACACHTuJAn9f1MRQCAAD/AwAADgAA&#10;AAAAAAABACAAAAAlAQAAZHJzL2Uyb0RvYy54bWxQSwUGAAAAAAYABgBZAQAAqwUAAAAA&#10;">
                  <v:fill on="f" focussize="0,0"/>
                  <v:stroke color="#000000" joinstyle="round" endarrow="block"/>
                  <v:imagedata o:title=""/>
                  <o:lock v:ext="edit" aspectratio="f"/>
                </v:line>
                <v:rect id="矩形 414" o:spid="_x0000_s1026" o:spt="1" style="position:absolute;left:1871345;top:114935;height:645160;width:1224280;v-text-anchor:middle;" filled="f" stroked="t" coordsize="21600,21600" o:gfxdata="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QUJ121QAAAAUBAAAPAAAAAAAA&#10;AAEAIAAAACIAAABkcnMvZG93bnJldi54bWxQSwECFAAUAAAACACHTuJA1kR7dU4CAAB6BAAADgAA&#10;AAAAAAABACAAAAAkAQAAZHJzL2Uyb0RvYy54bWxQSwUGAAAAAAYABgBZAQAA5AUAAAAA&#10;">
                  <v:fill on="f" focussize="0,0"/>
                  <v:stroke color="#000000" miterlimit="8" joinstyle="miter"/>
                  <v:imagedata o:title=""/>
                  <o:lock v:ext="edit" aspectratio="f"/>
                  <v:textbox inset="2.2mm,1.1mm,2.2mm,1.1mm">
                    <w:txbxContent>
                      <w:p>
                        <w:pPr>
                          <w:jc w:val="center"/>
                          <w:rPr>
                            <w:bCs/>
                            <w:color w:val="000000"/>
                            <w:sz w:val="15"/>
                            <w:szCs w:val="15"/>
                            <w:lang w:val="zh-CN"/>
                          </w:rPr>
                        </w:pPr>
                        <w:r>
                          <w:rPr>
                            <w:rFonts w:hint="eastAsia" w:hAnsi="FrutigerNext LT Regular"/>
                            <w:bCs/>
                            <w:color w:val="000000"/>
                            <w:sz w:val="15"/>
                            <w:szCs w:val="15"/>
                            <w:lang w:val="zh-CN"/>
                          </w:rPr>
                          <w:t>中继</w:t>
                        </w:r>
                        <w:r>
                          <w:rPr>
                            <w:rFonts w:hint="eastAsia" w:hAnsi="FrutigerNext LT Regular" w:eastAsia="MS PGothic"/>
                            <w:bCs/>
                            <w:color w:val="000000"/>
                            <w:sz w:val="15"/>
                            <w:szCs w:val="15"/>
                            <w:lang w:val="zh-CN"/>
                          </w:rPr>
                          <w:t>型</w:t>
                        </w:r>
                      </w:p>
                      <w:p>
                        <w:pPr>
                          <w:jc w:val="center"/>
                          <w:rPr>
                            <w:rFonts w:eastAsia="MS PGothic"/>
                            <w:bCs/>
                            <w:color w:val="000000"/>
                            <w:sz w:val="15"/>
                            <w:szCs w:val="15"/>
                          </w:rPr>
                        </w:pPr>
                        <w:r>
                          <w:rPr>
                            <w:rFonts w:eastAsia="MS PGothic"/>
                            <w:bCs/>
                            <w:color w:val="000000"/>
                            <w:sz w:val="15"/>
                            <w:szCs w:val="15"/>
                          </w:rPr>
                          <w:t>OTU</w:t>
                        </w:r>
                      </w:p>
                    </w:txbxContent>
                  </v:textbox>
                </v:rect>
                <v:rect id="矩形 415" o:spid="_x0000_s1026" o:spt="1" style="position:absolute;left:3744595;top:114935;height:646430;width:1224280;v-text-anchor:middle;" filled="f" stroked="t" coordsize="21600,21600" o:gfxdata="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FCddtUAAAAFAQAADwAAAAAA&#10;AAABACAAAAAiAAAAZHJzL2Rvd25yZXYueG1sUEsBAhQAFAAAAAgAh07iQDx9hi9PAgAAegQAAA4A&#10;AAAAAAAAAQAgAAAAJAEAAGRycy9lMm9Eb2MueG1sUEsFBgAAAAAGAAYAWQEAAOUFAAAAAA==&#10;">
                  <v:fill on="f" focussize="0,0"/>
                  <v:stroke color="#000000" miterlimit="8" joinstyle="miter"/>
                  <v:imagedata o:title=""/>
                  <o:lock v:ext="edit" aspectratio="f"/>
                  <v:textbox inset="2.2mm,1.1mm,2.2mm,1.1mm">
                    <w:txbxContent>
                      <w:p>
                        <w:pPr>
                          <w:spacing w:before="156" w:beforeLines="50"/>
                          <w:jc w:val="center"/>
                          <w:rPr>
                            <w:rFonts w:eastAsia="MS PGothic"/>
                            <w:color w:val="000000"/>
                            <w:sz w:val="15"/>
                            <w:szCs w:val="15"/>
                          </w:rPr>
                        </w:pPr>
                        <w:r>
                          <w:rPr>
                            <w:rFonts w:eastAsia="MS PGothic"/>
                            <w:color w:val="000000"/>
                            <w:sz w:val="15"/>
                            <w:szCs w:val="15"/>
                          </w:rPr>
                          <w:t>OMU+OA</w:t>
                        </w:r>
                      </w:p>
                      <w:p>
                        <w:pPr>
                          <w:jc w:val="center"/>
                          <w:rPr>
                            <w:rFonts w:eastAsia="MS PGothic"/>
                            <w:color w:val="000000"/>
                            <w:sz w:val="15"/>
                            <w:szCs w:val="15"/>
                          </w:rPr>
                        </w:pPr>
                        <w:r>
                          <w:rPr>
                            <w:rFonts w:eastAsia="MS PGothic"/>
                            <w:color w:val="000000"/>
                            <w:sz w:val="15"/>
                            <w:szCs w:val="15"/>
                          </w:rPr>
                          <w:t>OA+ODU</w:t>
                        </w:r>
                      </w:p>
                    </w:txbxContent>
                  </v:textbox>
                </v:rect>
                <v:line id="直线 416" o:spid="_x0000_s1026" o:spt="20" style="position:absolute;left:3095625;top:330835;height:0;width:647700;" filled="f" stroked="t" coordsize="21600,21600" o:gfxdata="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YtXSzXAAAABQEAAA8AAAAAAAAAAQAgAAAA&#10;IgAAAGRycy9kb3ducmV2LnhtbFBLAQIUABQAAAAIAIdO4kB/AC0kDAIAAPUDAAAOAAAAAAAAAAEA&#10;IAAAACYBAABkcnMvZTJvRG9jLnhtbFBLBQYAAAAABgAGAFkBAACkBQAAAAA=&#10;">
                  <v:fill on="f" focussize="0,0"/>
                  <v:stroke color="#000000" joinstyle="round" endarrow="block"/>
                  <v:imagedata o:title=""/>
                  <o:lock v:ext="edit" aspectratio="f"/>
                </v:line>
                <v:line id="直线 417" o:spid="_x0000_s1026" o:spt="20" style="position:absolute;left:3095625;top:617855;flip:x;height:0;width:647700;" filled="f" stroked="t" coordsize="21600,21600" o:gfxdata="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kXIf9YAAAAFAQAADwAAAAAAAAAB&#10;ACAAAAAiAAAAZHJzL2Rvd25yZXYueG1sUEsBAhQAFAAAAAgAh07iQHCQqiISAgAA/wMAAA4AAAAA&#10;AAAAAQAgAAAAJQEAAGRycy9lMm9Eb2MueG1sUEsFBgAAAAAGAAYAWQEAAKkFAAAAAA==&#10;">
                  <v:fill on="f" focussize="0,0"/>
                  <v:stroke color="#000000" joinstyle="round" endarrow="block"/>
                  <v:imagedata o:title=""/>
                  <o:lock v:ext="edit" aspectratio="f"/>
                </v:line>
                <v:line id="直线 418" o:spid="_x0000_s1026" o:spt="20" style="position:absolute;left:1511935;top:259080;height:142875;width:0;" filled="f" stroked="t" coordsize="21600,21600" o:gfxdata="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Vn+TNQAAAAFAQAADwAAAAAAAAABACAAAAAiAAAAZHJzL2Rvd25yZXYueG1sUEsBAhQAFAAAAAgA&#10;h07iQNEs9ijwAQAAxwMAAA4AAAAAAAAAAQAgAAAAIwEAAGRycy9lMm9Eb2MueG1sUEsFBgAAAAAG&#10;AAYAWQEAAIUFAAAAAA==&#10;">
                  <v:fill on="f" focussize="0,0"/>
                  <v:stroke color="#000000" joinstyle="round"/>
                  <v:imagedata o:title=""/>
                  <o:lock v:ext="edit" aspectratio="f"/>
                </v:line>
                <v:line id="直线 419" o:spid="_x0000_s1026" o:spt="20" style="position:absolute;left:1511935;top:546100;height:142875;width:0;" filled="f" stroked="t" coordsize="21600,21600" o:gfxdata="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Vn+TNQAAAAFAQAADwAAAAAAAAABACAAAAAiAAAAZHJzL2Rvd25yZXYueG1sUEsBAhQAFAAAAAgA&#10;h07iQBl8qArwAQAAxwMAAA4AAAAAAAAAAQAgAAAAIwEAAGRycy9lMm9Eb2MueG1sUEsFBgAAAAAG&#10;AAYAWQEAAIUFAAAAAA==&#10;">
                  <v:fill on="f" focussize="0,0"/>
                  <v:stroke color="#000000" joinstyle="round"/>
                  <v:imagedata o:title=""/>
                  <o:lock v:ext="edit" aspectratio="f"/>
                </v:line>
                <v:line id="直线 420" o:spid="_x0000_s1026" o:spt="20" style="position:absolute;left:3384550;top:259080;height:142875;width:0;" filled="f" stroked="t" coordsize="21600,21600" o:gfxdata="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VZ/kzUAAAABQEAAA8AAAAAAAAAAQAgAAAAIgAAAGRycy9kb3ducmV2LnhtbFBLAQIUABQAAAAI&#10;AIdO4kBPMcsD8QEAAMcDAAAOAAAAAAAAAAEAIAAAACMBAABkcnMvZTJvRG9jLnhtbFBLBQYAAAAA&#10;BgAGAFkBAACGBQAAAAA=&#10;">
                  <v:fill on="f" focussize="0,0"/>
                  <v:stroke color="#000000" joinstyle="round"/>
                  <v:imagedata o:title=""/>
                  <o:lock v:ext="edit" aspectratio="f"/>
                </v:line>
                <v:line id="直线 421" o:spid="_x0000_s1026" o:spt="20" style="position:absolute;left:3384550;top:546100;height:142875;width:0;" filled="f" stroked="t" coordsize="21600,21600" o:gfxdata="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Vn+TNQAAAAFAQAADwAAAAAAAAABACAAAAAiAAAAZHJzL2Rvd25yZXYueG1sUEsBAhQAFAAAAAgA&#10;h07iQIdhlSHwAQAAxwMAAA4AAAAAAAAAAQAgAAAAIwEAAGRycy9lMm9Eb2MueG1sUEsFBgAAAAAG&#10;AAYAWQEAAIUFAAAAAA==&#10;">
                  <v:fill on="f" focussize="0,0"/>
                  <v:stroke color="#000000" joinstyle="round"/>
                  <v:imagedata o:title=""/>
                  <o:lock v:ext="edit" aspectratio="f"/>
                </v:line>
                <v:shape id="文本框 422" o:spid="_x0000_s1026" o:spt="202" type="#_x0000_t202" style="position:absolute;left:1391920;top:11430;height:293370;width:257175;mso-wrap-style:none;" filled="f" stroked="f" coordsize="21600,21600" o:gfxdata="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25twbWAAAABQEAAA8AAAAA&#10;AAAAAQAgAAAAIgAAAGRycy9kb3ducmV2LnhtbFBLAQIUABQAAAAIAIdO4kAZm8v3FgIAABUEAAAO&#10;AAAAAAAAAAEAIAAAACUBAABkcnMvZTJvRG9jLnhtbFBLBQYAAAAABgAGAFkBAACtBQAAAAA=&#10;">
                  <v:fill on="f" focussize="0,0"/>
                  <v:stroke on="f"/>
                  <v:imagedata o:title=""/>
                  <o:lock v:ext="edit" aspectratio="f"/>
                  <v:textbox inset="2.2mm,1.1mm,2.2mm,1.1mm">
                    <w:txbxContent>
                      <w:p>
                        <w:pPr>
                          <w:rPr>
                            <w:color w:val="000000"/>
                            <w:sz w:val="15"/>
                            <w:szCs w:val="15"/>
                          </w:rPr>
                        </w:pPr>
                        <w:r>
                          <w:rPr>
                            <w:color w:val="000000"/>
                            <w:sz w:val="15"/>
                            <w:szCs w:val="15"/>
                          </w:rPr>
                          <w:t>R</w:t>
                        </w:r>
                        <w:r>
                          <w:rPr>
                            <w:sz w:val="15"/>
                            <w:szCs w:val="15"/>
                            <w:vertAlign w:val="subscript"/>
                          </w:rPr>
                          <w:t>n</w:t>
                        </w:r>
                      </w:p>
                    </w:txbxContent>
                  </v:textbox>
                </v:shape>
                <v:shape id="文本框 423" o:spid="_x0000_s1026" o:spt="202" type="#_x0000_t202" style="position:absolute;left:1377315;top:636270;height:352425;width:243840;mso-wrap-style:none;" filled="f" stroked="f" coordsize="21600,21600" o:gfxdata="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ubcG1gAAAAUBAAAP&#10;AAAAAAAAAAEAIAAAACIAAABkcnMvZG93bnJldi54bWxQSwECFAAUAAAACACHTuJA7LFWQRoCAAAW&#10;BAAADgAAAAAAAAABACAAAAAlAQAAZHJzL2Uyb0RvYy54bWxQSwUGAAAAAAYABgBZAQAAsQUAAAAA&#10;">
                  <v:fill on="f" focussize="0,0"/>
                  <v:stroke on="f"/>
                  <v:imagedata o:title=""/>
                  <o:lock v:ext="edit" aspectratio="f"/>
                  <v:textbox inset="2.2mm,1.1mm,2.2mm,1.1mm">
                    <w:txbxContent>
                      <w:p>
                        <w:pPr>
                          <w:rPr>
                            <w:color w:val="000000"/>
                            <w:sz w:val="15"/>
                            <w:szCs w:val="15"/>
                          </w:rPr>
                        </w:pPr>
                        <w:r>
                          <w:rPr>
                            <w:color w:val="000000"/>
                            <w:sz w:val="15"/>
                            <w:szCs w:val="15"/>
                          </w:rPr>
                          <w:t>S</w:t>
                        </w:r>
                        <w:r>
                          <w:rPr>
                            <w:sz w:val="15"/>
                            <w:szCs w:val="15"/>
                            <w:vertAlign w:val="subscript"/>
                          </w:rPr>
                          <w:t>n</w:t>
                        </w:r>
                      </w:p>
                    </w:txbxContent>
                  </v:textbox>
                </v:shape>
                <v:shape id="文本框 424" o:spid="_x0000_s1026" o:spt="202" type="#_x0000_t202" style="position:absolute;left:3244215;top:32385;height:281940;width:243840;mso-wrap-style:none;" filled="f" stroked="f" coordsize="21600,21600" o:gfxdata="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NubcG1gAAAAUBAAAPAAAA&#10;AAAAAAEAIAAAACIAAABkcnMvZG93bnJldi54bWxQSwECFAAUAAAACACHTuJAXcgh8BcCAAAVBAAA&#10;DgAAAAAAAAABACAAAAAlAQAAZHJzL2Uyb0RvYy54bWxQSwUGAAAAAAYABgBZAQAArgUAAAAA&#10;">
                  <v:fill on="f" focussize="0,0"/>
                  <v:stroke on="f"/>
                  <v:imagedata o:title=""/>
                  <o:lock v:ext="edit" aspectratio="f"/>
                  <v:textbox inset="2.2mm,1.1mm,2.2mm,1.1mm">
                    <w:txbxContent>
                      <w:p>
                        <w:pPr>
                          <w:rPr>
                            <w:rFonts w:eastAsia="MS PGothic"/>
                            <w:color w:val="000000"/>
                            <w:sz w:val="15"/>
                            <w:szCs w:val="15"/>
                            <w:vertAlign w:val="subscript"/>
                          </w:rPr>
                        </w:pPr>
                        <w:r>
                          <w:rPr>
                            <w:rFonts w:eastAsia="MS PGothic"/>
                            <w:color w:val="000000"/>
                            <w:sz w:val="15"/>
                            <w:szCs w:val="15"/>
                          </w:rPr>
                          <w:t>S</w:t>
                        </w:r>
                        <w:r>
                          <w:rPr>
                            <w:sz w:val="15"/>
                            <w:szCs w:val="15"/>
                            <w:vertAlign w:val="subscript"/>
                          </w:rPr>
                          <w:t>n</w:t>
                        </w:r>
                      </w:p>
                    </w:txbxContent>
                  </v:textbox>
                </v:shape>
                <v:shape id="文本框 425" o:spid="_x0000_s1026" o:spt="202" type="#_x0000_t202" style="position:absolute;left:3255010;top:641985;height:344805;width:358140;" filled="f" stroked="f" coordsize="21600,21600" o:gfxdata="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zDLx1gAAAAUBAAAP&#10;AAAAAAAAAAEAIAAAACIAAABkcnMvZG93bnJldi54bWxQSwECFAAUAAAACACHTuJAD/XG8hoCAAAY&#10;BAAADgAAAAAAAAABACAAAAAlAQAAZHJzL2Uyb0RvYy54bWxQSwUGAAAAAAYABgBZAQAAsQUAAAAA&#10;">
                  <v:fill on="f" focussize="0,0"/>
                  <v:stroke on="f"/>
                  <v:imagedata o:title=""/>
                  <o:lock v:ext="edit" aspectratio="f"/>
                  <v:textbox inset="2.2mm,1.1mm,2.2mm,1.1mm">
                    <w:txbxContent>
                      <w:p>
                        <w:pPr>
                          <w:rPr>
                            <w:rFonts w:eastAsia="MS PGothic"/>
                            <w:color w:val="000000"/>
                            <w:sz w:val="15"/>
                            <w:szCs w:val="15"/>
                            <w:vertAlign w:val="subscript"/>
                          </w:rPr>
                        </w:pPr>
                        <w:r>
                          <w:rPr>
                            <w:rFonts w:eastAsia="MS PGothic"/>
                            <w:color w:val="000000"/>
                            <w:sz w:val="15"/>
                            <w:szCs w:val="15"/>
                          </w:rPr>
                          <w:t>R</w:t>
                        </w:r>
                        <w:r>
                          <w:rPr>
                            <w:sz w:val="15"/>
                            <w:szCs w:val="15"/>
                            <w:vertAlign w:val="subscript"/>
                          </w:rPr>
                          <w:t>n</w:t>
                        </w:r>
                      </w:p>
                    </w:txbxContent>
                  </v:textbox>
                </v:shape>
                <w10:anchorlock/>
              </v:group>
            </w:pict>
          </mc:Fallback>
        </mc:AlternateContent>
      </w:r>
      <w:r>
        <w:rPr>
          <w:rFonts w:hint="eastAsia"/>
          <w:lang w:val="pl-PL"/>
        </w:rPr>
        <w:drawing>
          <wp:inline distT="0" distB="0" distL="0" distR="0">
            <wp:extent cx="4963795" cy="9836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63795" cy="983615"/>
                    </a:xfrm>
                    <a:prstGeom prst="rect">
                      <a:avLst/>
                    </a:prstGeom>
                    <a:noFill/>
                    <a:ln>
                      <a:noFill/>
                    </a:ln>
                  </pic:spPr>
                </pic:pic>
              </a:graphicData>
            </a:graphic>
          </wp:inline>
        </w:drawing>
      </w:r>
    </w:p>
    <w:p>
      <w:pPr>
        <w:autoSpaceDE/>
        <w:autoSpaceDN/>
        <w:adjustRightInd/>
        <w:spacing w:line="360" w:lineRule="auto"/>
        <w:ind w:left="315" w:leftChars="150"/>
        <w:jc w:val="center"/>
        <w:textAlignment w:val="auto"/>
        <w:rPr>
          <w:szCs w:val="21"/>
        </w:rPr>
      </w:pPr>
      <w:r>
        <w:rPr>
          <w:rFonts w:hint="eastAsia"/>
          <w:szCs w:val="24"/>
        </w:rPr>
        <w:t>图</w:t>
      </w:r>
      <w:r>
        <w:rPr>
          <w:szCs w:val="21"/>
        </w:rPr>
        <w:t>3.6.1-3</w:t>
      </w:r>
      <w:r>
        <w:rPr>
          <w:szCs w:val="24"/>
        </w:rPr>
        <w:t xml:space="preserve">  </w:t>
      </w:r>
      <w:r>
        <w:rPr>
          <w:rFonts w:hint="eastAsia"/>
          <w:szCs w:val="24"/>
        </w:rPr>
        <w:t>中继型</w:t>
      </w:r>
      <w:r>
        <w:rPr>
          <w:szCs w:val="24"/>
        </w:rPr>
        <w:t>OTU示意图</w:t>
      </w:r>
    </w:p>
    <w:p>
      <w:pPr>
        <w:spacing w:line="440" w:lineRule="exact"/>
        <w:rPr>
          <w:szCs w:val="21"/>
        </w:rPr>
      </w:pPr>
      <w:r>
        <w:rPr>
          <w:szCs w:val="21"/>
        </w:rPr>
        <w:t xml:space="preserve">3.6.2  </w:t>
      </w:r>
      <w:r>
        <w:rPr>
          <w:rFonts w:hint="eastAsia"/>
          <w:szCs w:val="21"/>
        </w:rPr>
        <w:t>波分复用系统</w:t>
      </w:r>
      <w:r>
        <w:rPr>
          <w:szCs w:val="21"/>
        </w:rPr>
        <w:t>S/R</w:t>
      </w:r>
      <w:r>
        <w:rPr>
          <w:rFonts w:hint="eastAsia"/>
          <w:szCs w:val="21"/>
        </w:rPr>
        <w:t>参考点光接口应符合下列要求：</w:t>
      </w:r>
      <w:r>
        <w:rPr>
          <w:szCs w:val="21"/>
        </w:rPr>
        <w:t xml:space="preserve"> </w:t>
      </w:r>
    </w:p>
    <w:p>
      <w:pPr>
        <w:spacing w:line="440" w:lineRule="exact"/>
        <w:ind w:firstLine="367" w:firstLineChars="175"/>
        <w:rPr>
          <w:szCs w:val="24"/>
        </w:rPr>
      </w:pPr>
      <w:r>
        <w:rPr>
          <w:szCs w:val="24"/>
        </w:rPr>
        <w:t>1  STM-16</w:t>
      </w:r>
      <w:r>
        <w:rPr>
          <w:rFonts w:hint="eastAsia"/>
          <w:szCs w:val="24"/>
        </w:rPr>
        <w:t>和</w:t>
      </w:r>
      <w:r>
        <w:rPr>
          <w:szCs w:val="24"/>
        </w:rPr>
        <w:t>STM-64</w:t>
      </w:r>
      <w:r>
        <w:rPr>
          <w:rFonts w:hint="eastAsia"/>
          <w:szCs w:val="24"/>
        </w:rPr>
        <w:t>的接口参数应符合</w:t>
      </w:r>
      <w:r>
        <w:rPr>
          <w:szCs w:val="24"/>
        </w:rPr>
        <w:t>GB/T 20185</w:t>
      </w:r>
      <w:r>
        <w:rPr>
          <w:rFonts w:hint="eastAsia"/>
          <w:szCs w:val="24"/>
        </w:rPr>
        <w:t>《同步数字体系设备和系统的光接口技术要求》的有关规定</w:t>
      </w:r>
      <w:r>
        <w:rPr>
          <w:rFonts w:hint="eastAsia"/>
          <w:szCs w:val="24"/>
          <w:lang w:eastAsia="zh-CN"/>
        </w:rPr>
        <w:t>。</w:t>
      </w:r>
    </w:p>
    <w:p>
      <w:pPr>
        <w:spacing w:line="440" w:lineRule="exact"/>
        <w:ind w:firstLine="367" w:firstLineChars="175"/>
        <w:rPr>
          <w:szCs w:val="24"/>
        </w:rPr>
      </w:pPr>
      <w:r>
        <w:rPr>
          <w:szCs w:val="24"/>
        </w:rPr>
        <w:t xml:space="preserve">2  </w:t>
      </w:r>
      <w:r>
        <w:rPr>
          <w:szCs w:val="21"/>
        </w:rPr>
        <w:t>STM-256</w:t>
      </w:r>
      <w:r>
        <w:rPr>
          <w:rFonts w:hint="eastAsia"/>
          <w:szCs w:val="21"/>
        </w:rPr>
        <w:t>的接口参数应符合</w:t>
      </w:r>
      <w:r>
        <w:rPr>
          <w:szCs w:val="21"/>
        </w:rPr>
        <w:t>YD/T 2273</w:t>
      </w:r>
      <w:r>
        <w:rPr>
          <w:rFonts w:hint="eastAsia"/>
          <w:szCs w:val="21"/>
        </w:rPr>
        <w:t>《同步数字体系</w:t>
      </w:r>
      <w:r>
        <w:rPr>
          <w:szCs w:val="21"/>
        </w:rPr>
        <w:t>(SDH)STM-256</w:t>
      </w:r>
      <w:r>
        <w:rPr>
          <w:rFonts w:hint="eastAsia"/>
          <w:szCs w:val="21"/>
        </w:rPr>
        <w:t>总体技术要求</w:t>
      </w:r>
      <w:r>
        <w:rPr>
          <w:rFonts w:hint="eastAsia"/>
          <w:szCs w:val="24"/>
        </w:rPr>
        <w:t>》的有关规定</w:t>
      </w:r>
      <w:r>
        <w:rPr>
          <w:rFonts w:hint="eastAsia"/>
          <w:szCs w:val="24"/>
          <w:lang w:eastAsia="zh-CN"/>
        </w:rPr>
        <w:t>。</w:t>
      </w:r>
    </w:p>
    <w:p>
      <w:pPr>
        <w:spacing w:line="440" w:lineRule="exact"/>
        <w:ind w:firstLine="367" w:firstLineChars="175"/>
        <w:rPr>
          <w:szCs w:val="24"/>
        </w:rPr>
      </w:pPr>
      <w:r>
        <w:rPr>
          <w:szCs w:val="24"/>
        </w:rPr>
        <w:t>3  OTU1</w:t>
      </w:r>
      <w:r>
        <w:rPr>
          <w:rFonts w:hint="eastAsia"/>
          <w:szCs w:val="24"/>
        </w:rPr>
        <w:t>、</w:t>
      </w:r>
      <w:r>
        <w:rPr>
          <w:szCs w:val="24"/>
        </w:rPr>
        <w:t>OTU2</w:t>
      </w:r>
      <w:r>
        <w:rPr>
          <w:rFonts w:hint="eastAsia"/>
          <w:szCs w:val="24"/>
        </w:rPr>
        <w:t>和</w:t>
      </w:r>
      <w:r>
        <w:rPr>
          <w:szCs w:val="24"/>
        </w:rPr>
        <w:t>OTU3</w:t>
      </w:r>
      <w:r>
        <w:rPr>
          <w:rFonts w:hint="eastAsia"/>
          <w:szCs w:val="24"/>
        </w:rPr>
        <w:t>的接口参数应符合</w:t>
      </w:r>
      <w:r>
        <w:rPr>
          <w:szCs w:val="24"/>
        </w:rPr>
        <w:t>YD/T 1634</w:t>
      </w:r>
      <w:r>
        <w:rPr>
          <w:rFonts w:hint="eastAsia"/>
          <w:szCs w:val="24"/>
        </w:rPr>
        <w:t>《光传送网（</w:t>
      </w:r>
      <w:r>
        <w:rPr>
          <w:szCs w:val="24"/>
        </w:rPr>
        <w:t>OTN</w:t>
      </w:r>
      <w:r>
        <w:rPr>
          <w:rFonts w:hint="eastAsia"/>
          <w:szCs w:val="24"/>
        </w:rPr>
        <w:t>）物理层接口》的有关规定</w:t>
      </w:r>
      <w:r>
        <w:rPr>
          <w:rFonts w:hint="eastAsia"/>
          <w:szCs w:val="24"/>
          <w:lang w:eastAsia="zh-CN"/>
        </w:rPr>
        <w:t>。</w:t>
      </w:r>
    </w:p>
    <w:p>
      <w:pPr>
        <w:spacing w:line="440" w:lineRule="exact"/>
        <w:ind w:firstLine="367" w:firstLineChars="175"/>
        <w:rPr>
          <w:szCs w:val="24"/>
        </w:rPr>
      </w:pPr>
      <w:r>
        <w:rPr>
          <w:szCs w:val="24"/>
        </w:rPr>
        <w:t>4  40GE</w:t>
      </w:r>
      <w:r>
        <w:rPr>
          <w:rFonts w:hint="eastAsia"/>
          <w:szCs w:val="24"/>
        </w:rPr>
        <w:t>、</w:t>
      </w:r>
      <w:r>
        <w:rPr>
          <w:szCs w:val="24"/>
        </w:rPr>
        <w:t>100GE</w:t>
      </w:r>
      <w:r>
        <w:rPr>
          <w:rFonts w:hint="eastAsia"/>
          <w:szCs w:val="24"/>
        </w:rPr>
        <w:t>和</w:t>
      </w:r>
      <w:r>
        <w:rPr>
          <w:szCs w:val="24"/>
        </w:rPr>
        <w:t>OTU4</w:t>
      </w:r>
      <w:r>
        <w:rPr>
          <w:rFonts w:hint="eastAsia"/>
          <w:szCs w:val="24"/>
        </w:rPr>
        <w:t>的接口参数应符合</w:t>
      </w:r>
      <w:r>
        <w:rPr>
          <w:szCs w:val="24"/>
        </w:rPr>
        <w:t>YD/T 2485</w:t>
      </w:r>
      <w:r>
        <w:rPr>
          <w:rFonts w:hint="eastAsia"/>
          <w:szCs w:val="24"/>
        </w:rPr>
        <w:t>《</w:t>
      </w:r>
      <w:r>
        <w:rPr>
          <w:szCs w:val="24"/>
        </w:rPr>
        <w:t>N</w:t>
      </w:r>
      <w:r>
        <w:rPr>
          <w:rFonts w:hint="eastAsia"/>
          <w:szCs w:val="24"/>
        </w:rPr>
        <w:t>×</w:t>
      </w:r>
      <w:r>
        <w:rPr>
          <w:szCs w:val="24"/>
        </w:rPr>
        <w:t>100Gbit/s</w:t>
      </w:r>
      <w:r>
        <w:rPr>
          <w:rFonts w:hint="eastAsia"/>
          <w:szCs w:val="24"/>
        </w:rPr>
        <w:t>光波分复用（</w:t>
      </w:r>
      <w:r>
        <w:rPr>
          <w:szCs w:val="24"/>
        </w:rPr>
        <w:t>WDM</w:t>
      </w:r>
      <w:r>
        <w:rPr>
          <w:rFonts w:hint="eastAsia"/>
          <w:szCs w:val="24"/>
        </w:rPr>
        <w:t>）系统技术要求》的有关规定</w:t>
      </w:r>
      <w:r>
        <w:rPr>
          <w:rFonts w:hint="eastAsia"/>
          <w:szCs w:val="24"/>
          <w:lang w:eastAsia="zh-CN"/>
        </w:rPr>
        <w:t>。</w:t>
      </w:r>
    </w:p>
    <w:p>
      <w:pPr>
        <w:spacing w:line="440" w:lineRule="exact"/>
        <w:ind w:firstLine="367" w:firstLineChars="175"/>
        <w:rPr>
          <w:szCs w:val="24"/>
        </w:rPr>
      </w:pPr>
      <w:r>
        <w:rPr>
          <w:szCs w:val="24"/>
        </w:rPr>
        <w:t>5  GE</w:t>
      </w:r>
      <w:r>
        <w:rPr>
          <w:rFonts w:hint="eastAsia"/>
          <w:szCs w:val="24"/>
        </w:rPr>
        <w:t>、</w:t>
      </w:r>
      <w:r>
        <w:rPr>
          <w:szCs w:val="24"/>
        </w:rPr>
        <w:t>10GE LAN</w:t>
      </w:r>
      <w:r>
        <w:rPr>
          <w:rFonts w:hint="eastAsia"/>
          <w:szCs w:val="24"/>
        </w:rPr>
        <w:t>和</w:t>
      </w:r>
      <w:r>
        <w:rPr>
          <w:szCs w:val="24"/>
        </w:rPr>
        <w:t>10GE WAN</w:t>
      </w:r>
      <w:r>
        <w:rPr>
          <w:rFonts w:hint="eastAsia"/>
          <w:szCs w:val="24"/>
        </w:rPr>
        <w:t>的接口参数应符合</w:t>
      </w:r>
      <w:r>
        <w:rPr>
          <w:szCs w:val="24"/>
        </w:rPr>
        <w:t>YD/T 1099</w:t>
      </w:r>
      <w:r>
        <w:rPr>
          <w:rFonts w:hint="eastAsia"/>
          <w:szCs w:val="24"/>
        </w:rPr>
        <w:t>《以太网交换机技术要求》的有关规定。</w:t>
      </w:r>
    </w:p>
    <w:p>
      <w:pPr>
        <w:tabs>
          <w:tab w:val="left" w:pos="0"/>
        </w:tabs>
        <w:spacing w:line="440" w:lineRule="exact"/>
        <w:rPr>
          <w:szCs w:val="21"/>
        </w:rPr>
      </w:pPr>
      <w:bookmarkStart w:id="290" w:name="_Toc110225902"/>
      <w:r>
        <w:rPr>
          <w:szCs w:val="21"/>
        </w:rPr>
        <w:t>3.6.3  DWDM</w:t>
      </w:r>
      <w:r>
        <w:rPr>
          <w:rFonts w:hint="eastAsia"/>
          <w:szCs w:val="21"/>
        </w:rPr>
        <w:t>系统的通路信号在</w:t>
      </w:r>
      <w:r>
        <w:rPr>
          <w:szCs w:val="21"/>
        </w:rPr>
        <w:t>S</w:t>
      </w:r>
      <w:r>
        <w:rPr>
          <w:szCs w:val="21"/>
          <w:vertAlign w:val="subscript"/>
        </w:rPr>
        <w:t>n</w:t>
      </w:r>
      <w:r>
        <w:rPr>
          <w:szCs w:val="21"/>
        </w:rPr>
        <w:t>/R</w:t>
      </w:r>
      <w:r>
        <w:rPr>
          <w:szCs w:val="21"/>
          <w:vertAlign w:val="subscript"/>
        </w:rPr>
        <w:t>n</w:t>
      </w:r>
      <w:r>
        <w:rPr>
          <w:rFonts w:hint="eastAsia"/>
          <w:szCs w:val="21"/>
        </w:rPr>
        <w:t>参考点光接口参数和抖动性能应符合下列要求：</w:t>
      </w:r>
    </w:p>
    <w:p>
      <w:pPr>
        <w:spacing w:line="440" w:lineRule="exact"/>
        <w:ind w:firstLine="329" w:firstLineChars="157"/>
        <w:rPr>
          <w:szCs w:val="24"/>
        </w:rPr>
      </w:pPr>
      <w:r>
        <w:rPr>
          <w:szCs w:val="24"/>
        </w:rPr>
        <w:t xml:space="preserve">1  </w:t>
      </w:r>
      <w:r>
        <w:rPr>
          <w:szCs w:val="21"/>
        </w:rPr>
        <w:t>32/40</w:t>
      </w:r>
      <w:r>
        <w:rPr>
          <w:rFonts w:hint="eastAsia"/>
          <w:szCs w:val="21"/>
        </w:rPr>
        <w:t>×</w:t>
      </w:r>
      <w:r>
        <w:rPr>
          <w:szCs w:val="21"/>
        </w:rPr>
        <w:t>2.5G</w:t>
      </w:r>
      <w:r>
        <w:rPr>
          <w:szCs w:val="24"/>
        </w:rPr>
        <w:t xml:space="preserve"> DWDM</w:t>
      </w:r>
      <w:r>
        <w:rPr>
          <w:rFonts w:hint="eastAsia"/>
          <w:szCs w:val="24"/>
        </w:rPr>
        <w:t>系统</w:t>
      </w:r>
      <w:r>
        <w:rPr>
          <w:rFonts w:hint="eastAsia"/>
          <w:szCs w:val="21"/>
        </w:rPr>
        <w:t>应符合</w:t>
      </w:r>
      <w:r>
        <w:rPr>
          <w:szCs w:val="21"/>
        </w:rPr>
        <w:t>YD/T 1060</w:t>
      </w:r>
      <w:r>
        <w:rPr>
          <w:rFonts w:hint="eastAsia"/>
          <w:szCs w:val="21"/>
        </w:rPr>
        <w:t>《光波分复用系统（</w:t>
      </w:r>
      <w:r>
        <w:rPr>
          <w:szCs w:val="21"/>
        </w:rPr>
        <w:t>WDM</w:t>
      </w:r>
      <w:r>
        <w:rPr>
          <w:rFonts w:hint="eastAsia"/>
          <w:szCs w:val="21"/>
        </w:rPr>
        <w:t>）技术要求</w:t>
      </w:r>
      <w:r>
        <w:rPr>
          <w:szCs w:val="21"/>
        </w:rPr>
        <w:t>—32</w:t>
      </w:r>
      <w:r>
        <w:rPr>
          <w:rFonts w:hint="eastAsia"/>
          <w:szCs w:val="21"/>
        </w:rPr>
        <w:t>×</w:t>
      </w:r>
      <w:r>
        <w:rPr>
          <w:szCs w:val="21"/>
        </w:rPr>
        <w:t>2.5Gbit/s</w:t>
      </w:r>
      <w:r>
        <w:rPr>
          <w:rFonts w:hint="eastAsia"/>
          <w:szCs w:val="21"/>
        </w:rPr>
        <w:t>部分》的有关规定</w:t>
      </w:r>
      <w:r>
        <w:rPr>
          <w:rFonts w:hint="eastAsia"/>
          <w:szCs w:val="21"/>
          <w:lang w:eastAsia="zh-CN"/>
        </w:rPr>
        <w:t>。</w:t>
      </w:r>
    </w:p>
    <w:p>
      <w:pPr>
        <w:spacing w:line="440" w:lineRule="exact"/>
        <w:ind w:firstLine="329" w:firstLineChars="157"/>
        <w:rPr>
          <w:szCs w:val="24"/>
        </w:rPr>
      </w:pPr>
      <w:r>
        <w:rPr>
          <w:szCs w:val="24"/>
        </w:rPr>
        <w:t xml:space="preserve">2  </w:t>
      </w:r>
      <w:r>
        <w:rPr>
          <w:szCs w:val="21"/>
        </w:rPr>
        <w:t>32/40</w:t>
      </w:r>
      <w:r>
        <w:rPr>
          <w:rFonts w:hint="eastAsia"/>
          <w:szCs w:val="21"/>
        </w:rPr>
        <w:t>×</w:t>
      </w:r>
      <w:r>
        <w:rPr>
          <w:szCs w:val="21"/>
        </w:rPr>
        <w:t>10G</w:t>
      </w:r>
      <w:r>
        <w:rPr>
          <w:szCs w:val="24"/>
        </w:rPr>
        <w:t xml:space="preserve"> DWDM</w:t>
      </w:r>
      <w:r>
        <w:rPr>
          <w:rFonts w:hint="eastAsia"/>
          <w:szCs w:val="24"/>
        </w:rPr>
        <w:t>系统</w:t>
      </w:r>
      <w:r>
        <w:rPr>
          <w:rFonts w:hint="eastAsia"/>
          <w:szCs w:val="21"/>
        </w:rPr>
        <w:t>应符合</w:t>
      </w:r>
      <w:r>
        <w:rPr>
          <w:szCs w:val="21"/>
        </w:rPr>
        <w:t>YD/T 1143</w:t>
      </w:r>
      <w:r>
        <w:rPr>
          <w:rFonts w:hint="eastAsia"/>
          <w:szCs w:val="21"/>
        </w:rPr>
        <w:t>《光波分复用系统（</w:t>
      </w:r>
      <w:r>
        <w:rPr>
          <w:szCs w:val="21"/>
        </w:rPr>
        <w:t>WDM</w:t>
      </w:r>
      <w:r>
        <w:rPr>
          <w:rFonts w:hint="eastAsia"/>
          <w:szCs w:val="21"/>
        </w:rPr>
        <w:t>）技术要求</w:t>
      </w:r>
      <w:r>
        <w:rPr>
          <w:szCs w:val="21"/>
        </w:rPr>
        <w:t>—16</w:t>
      </w:r>
      <w:r>
        <w:rPr>
          <w:rFonts w:hint="eastAsia"/>
          <w:szCs w:val="21"/>
        </w:rPr>
        <w:t>×</w:t>
      </w:r>
      <w:r>
        <w:rPr>
          <w:szCs w:val="21"/>
        </w:rPr>
        <w:t xml:space="preserve">10Gb/s </w:t>
      </w:r>
      <w:r>
        <w:rPr>
          <w:rFonts w:hint="eastAsia"/>
          <w:szCs w:val="21"/>
        </w:rPr>
        <w:t>、</w:t>
      </w:r>
      <w:r>
        <w:rPr>
          <w:szCs w:val="21"/>
        </w:rPr>
        <w:t>32</w:t>
      </w:r>
      <w:r>
        <w:rPr>
          <w:rFonts w:hint="eastAsia"/>
          <w:szCs w:val="21"/>
        </w:rPr>
        <w:t>×</w:t>
      </w:r>
      <w:r>
        <w:rPr>
          <w:szCs w:val="21"/>
        </w:rPr>
        <w:t>10Gb/s</w:t>
      </w:r>
      <w:r>
        <w:rPr>
          <w:rFonts w:hint="eastAsia"/>
          <w:szCs w:val="21"/>
        </w:rPr>
        <w:t>部分》的有关规定</w:t>
      </w:r>
      <w:r>
        <w:rPr>
          <w:rFonts w:hint="eastAsia"/>
          <w:szCs w:val="21"/>
          <w:lang w:eastAsia="zh-CN"/>
        </w:rPr>
        <w:t>。</w:t>
      </w:r>
    </w:p>
    <w:p>
      <w:pPr>
        <w:spacing w:line="440" w:lineRule="exact"/>
        <w:ind w:firstLine="329" w:firstLineChars="157"/>
        <w:rPr>
          <w:szCs w:val="24"/>
        </w:rPr>
      </w:pPr>
      <w:r>
        <w:rPr>
          <w:szCs w:val="24"/>
        </w:rPr>
        <w:t xml:space="preserve">3  </w:t>
      </w:r>
      <w:r>
        <w:rPr>
          <w:szCs w:val="21"/>
        </w:rPr>
        <w:t>80</w:t>
      </w:r>
      <w:r>
        <w:rPr>
          <w:rFonts w:hint="eastAsia"/>
          <w:szCs w:val="21"/>
        </w:rPr>
        <w:t>×</w:t>
      </w:r>
      <w:r>
        <w:rPr>
          <w:szCs w:val="21"/>
        </w:rPr>
        <w:t>10G</w:t>
      </w:r>
      <w:r>
        <w:rPr>
          <w:szCs w:val="24"/>
        </w:rPr>
        <w:t xml:space="preserve"> DWDM</w:t>
      </w:r>
      <w:r>
        <w:rPr>
          <w:rFonts w:hint="eastAsia"/>
          <w:szCs w:val="24"/>
        </w:rPr>
        <w:t>系统</w:t>
      </w:r>
      <w:r>
        <w:rPr>
          <w:rFonts w:hint="eastAsia"/>
          <w:szCs w:val="21"/>
        </w:rPr>
        <w:t>应符合</w:t>
      </w:r>
      <w:r>
        <w:rPr>
          <w:szCs w:val="21"/>
        </w:rPr>
        <w:t>YD/T 1274</w:t>
      </w:r>
      <w:r>
        <w:rPr>
          <w:rFonts w:hint="eastAsia"/>
          <w:szCs w:val="21"/>
        </w:rPr>
        <w:t>《光波分复用系统（</w:t>
      </w:r>
      <w:r>
        <w:rPr>
          <w:szCs w:val="21"/>
        </w:rPr>
        <w:t>WDM</w:t>
      </w:r>
      <w:r>
        <w:rPr>
          <w:rFonts w:hint="eastAsia"/>
          <w:szCs w:val="21"/>
        </w:rPr>
        <w:t>）技术要求</w:t>
      </w:r>
      <w:r>
        <w:rPr>
          <w:szCs w:val="21"/>
        </w:rPr>
        <w:t>—160</w:t>
      </w:r>
      <w:r>
        <w:rPr>
          <w:rFonts w:hint="eastAsia"/>
          <w:szCs w:val="21"/>
        </w:rPr>
        <w:t>×</w:t>
      </w:r>
      <w:r>
        <w:rPr>
          <w:szCs w:val="21"/>
        </w:rPr>
        <w:t xml:space="preserve">10Gb/s </w:t>
      </w:r>
      <w:r>
        <w:rPr>
          <w:rFonts w:hint="eastAsia"/>
          <w:szCs w:val="21"/>
        </w:rPr>
        <w:t>、</w:t>
      </w:r>
      <w:r>
        <w:rPr>
          <w:szCs w:val="21"/>
        </w:rPr>
        <w:t>80</w:t>
      </w:r>
      <w:r>
        <w:rPr>
          <w:rFonts w:hint="eastAsia"/>
          <w:szCs w:val="21"/>
        </w:rPr>
        <w:t>×</w:t>
      </w:r>
      <w:r>
        <w:rPr>
          <w:szCs w:val="21"/>
        </w:rPr>
        <w:t>10Gb/s</w:t>
      </w:r>
      <w:r>
        <w:rPr>
          <w:rFonts w:hint="eastAsia"/>
          <w:szCs w:val="21"/>
        </w:rPr>
        <w:t>部分》的有关规定</w:t>
      </w:r>
      <w:r>
        <w:rPr>
          <w:rFonts w:hint="eastAsia"/>
          <w:szCs w:val="21"/>
          <w:lang w:eastAsia="zh-CN"/>
        </w:rPr>
        <w:t>。</w:t>
      </w:r>
    </w:p>
    <w:p>
      <w:pPr>
        <w:spacing w:line="440" w:lineRule="exact"/>
        <w:ind w:firstLine="329" w:firstLineChars="157"/>
        <w:rPr>
          <w:szCs w:val="24"/>
        </w:rPr>
      </w:pPr>
      <w:r>
        <w:rPr>
          <w:szCs w:val="24"/>
        </w:rPr>
        <w:t xml:space="preserve">4  </w:t>
      </w:r>
      <w:r>
        <w:rPr>
          <w:szCs w:val="21"/>
        </w:rPr>
        <w:t>40/80</w:t>
      </w:r>
      <w:r>
        <w:rPr>
          <w:rFonts w:hint="eastAsia"/>
          <w:szCs w:val="21"/>
        </w:rPr>
        <w:t>×</w:t>
      </w:r>
      <w:r>
        <w:rPr>
          <w:szCs w:val="21"/>
        </w:rPr>
        <w:t>40G</w:t>
      </w:r>
      <w:r>
        <w:rPr>
          <w:szCs w:val="24"/>
        </w:rPr>
        <w:t xml:space="preserve"> DWDM</w:t>
      </w:r>
      <w:r>
        <w:rPr>
          <w:rFonts w:hint="eastAsia"/>
          <w:szCs w:val="24"/>
        </w:rPr>
        <w:t>系统</w:t>
      </w:r>
      <w:r>
        <w:rPr>
          <w:rFonts w:hint="eastAsia"/>
          <w:szCs w:val="21"/>
        </w:rPr>
        <w:t>应符合</w:t>
      </w:r>
      <w:r>
        <w:rPr>
          <w:szCs w:val="21"/>
        </w:rPr>
        <w:t>YD/T 1991</w:t>
      </w:r>
      <w:r>
        <w:rPr>
          <w:rFonts w:hint="eastAsia"/>
          <w:szCs w:val="21"/>
        </w:rPr>
        <w:t>《</w:t>
      </w:r>
      <w:r>
        <w:rPr>
          <w:szCs w:val="21"/>
        </w:rPr>
        <w:t>N</w:t>
      </w:r>
      <w:r>
        <w:rPr>
          <w:rFonts w:hint="eastAsia"/>
          <w:szCs w:val="21"/>
        </w:rPr>
        <w:t>×</w:t>
      </w:r>
      <w:r>
        <w:rPr>
          <w:szCs w:val="21"/>
        </w:rPr>
        <w:t>40Gbit/s</w:t>
      </w:r>
      <w:r>
        <w:rPr>
          <w:rFonts w:hint="eastAsia"/>
          <w:szCs w:val="21"/>
        </w:rPr>
        <w:t>光波分复用（</w:t>
      </w:r>
      <w:r>
        <w:rPr>
          <w:szCs w:val="21"/>
        </w:rPr>
        <w:t>WDM</w:t>
      </w:r>
      <w:r>
        <w:rPr>
          <w:rFonts w:hint="eastAsia"/>
          <w:szCs w:val="21"/>
        </w:rPr>
        <w:t>）系统技术要求》的有关规定</w:t>
      </w:r>
      <w:r>
        <w:rPr>
          <w:rFonts w:hint="eastAsia"/>
          <w:szCs w:val="21"/>
          <w:lang w:eastAsia="zh-CN"/>
        </w:rPr>
        <w:t>。</w:t>
      </w:r>
    </w:p>
    <w:p>
      <w:pPr>
        <w:spacing w:line="440" w:lineRule="exact"/>
        <w:ind w:firstLine="329" w:firstLineChars="157"/>
        <w:rPr>
          <w:szCs w:val="24"/>
        </w:rPr>
      </w:pPr>
      <w:r>
        <w:rPr>
          <w:szCs w:val="24"/>
        </w:rPr>
        <w:t xml:space="preserve">5  </w:t>
      </w:r>
      <w:r>
        <w:rPr>
          <w:szCs w:val="21"/>
        </w:rPr>
        <w:t>40/80</w:t>
      </w:r>
      <w:r>
        <w:rPr>
          <w:rFonts w:hint="eastAsia"/>
          <w:szCs w:val="21"/>
        </w:rPr>
        <w:t>×</w:t>
      </w:r>
      <w:r>
        <w:rPr>
          <w:szCs w:val="21"/>
        </w:rPr>
        <w:t>10G</w:t>
      </w:r>
      <w:r>
        <w:rPr>
          <w:rFonts w:hint="eastAsia"/>
          <w:szCs w:val="21"/>
        </w:rPr>
        <w:t>多跨段超长距离</w:t>
      </w:r>
      <w:r>
        <w:rPr>
          <w:szCs w:val="24"/>
        </w:rPr>
        <w:t>DWDM</w:t>
      </w:r>
      <w:r>
        <w:rPr>
          <w:rFonts w:hint="eastAsia"/>
          <w:szCs w:val="24"/>
        </w:rPr>
        <w:t>系统和</w:t>
      </w:r>
      <w:r>
        <w:rPr>
          <w:szCs w:val="24"/>
        </w:rPr>
        <w:t>40</w:t>
      </w:r>
      <w:r>
        <w:rPr>
          <w:rFonts w:hint="eastAsia"/>
          <w:szCs w:val="24"/>
        </w:rPr>
        <w:t>×</w:t>
      </w:r>
      <w:r>
        <w:rPr>
          <w:szCs w:val="24"/>
        </w:rPr>
        <w:t>10G</w:t>
      </w:r>
      <w:r>
        <w:rPr>
          <w:rFonts w:hint="eastAsia"/>
          <w:szCs w:val="24"/>
        </w:rPr>
        <w:t>单跨段</w:t>
      </w:r>
      <w:r>
        <w:rPr>
          <w:rFonts w:hint="eastAsia"/>
          <w:szCs w:val="21"/>
        </w:rPr>
        <w:t>超长距离</w:t>
      </w:r>
      <w:r>
        <w:rPr>
          <w:rFonts w:hint="eastAsia"/>
          <w:szCs w:val="24"/>
        </w:rPr>
        <w:t>波分复用系统</w:t>
      </w:r>
      <w:r>
        <w:rPr>
          <w:rFonts w:hint="eastAsia"/>
          <w:szCs w:val="21"/>
        </w:rPr>
        <w:t>应符合</w:t>
      </w:r>
      <w:r>
        <w:rPr>
          <w:szCs w:val="21"/>
        </w:rPr>
        <w:t>YD/T 1960</w:t>
      </w:r>
      <w:r>
        <w:rPr>
          <w:rFonts w:hint="eastAsia"/>
          <w:szCs w:val="21"/>
        </w:rPr>
        <w:t>《</w:t>
      </w:r>
      <w:r>
        <w:rPr>
          <w:szCs w:val="21"/>
        </w:rPr>
        <w:t>N</w:t>
      </w:r>
      <w:r>
        <w:rPr>
          <w:rFonts w:hint="eastAsia"/>
          <w:szCs w:val="21"/>
        </w:rPr>
        <w:t>×</w:t>
      </w:r>
      <w:r>
        <w:rPr>
          <w:szCs w:val="21"/>
        </w:rPr>
        <w:t>10Gbit/s</w:t>
      </w:r>
      <w:r>
        <w:rPr>
          <w:rFonts w:hint="eastAsia"/>
          <w:szCs w:val="21"/>
        </w:rPr>
        <w:t>超长距离波分复用（</w:t>
      </w:r>
      <w:r>
        <w:rPr>
          <w:szCs w:val="21"/>
        </w:rPr>
        <w:t>WDM</w:t>
      </w:r>
      <w:r>
        <w:rPr>
          <w:rFonts w:hint="eastAsia"/>
          <w:szCs w:val="21"/>
        </w:rPr>
        <w:t>）系统技术要求》的有关规定</w:t>
      </w:r>
      <w:r>
        <w:rPr>
          <w:rFonts w:hint="eastAsia"/>
          <w:szCs w:val="21"/>
          <w:lang w:eastAsia="zh-CN"/>
        </w:rPr>
        <w:t>。</w:t>
      </w:r>
    </w:p>
    <w:p>
      <w:pPr>
        <w:spacing w:line="440" w:lineRule="exact"/>
        <w:ind w:firstLine="329" w:firstLineChars="157"/>
        <w:rPr>
          <w:szCs w:val="24"/>
        </w:rPr>
      </w:pPr>
      <w:r>
        <w:rPr>
          <w:szCs w:val="24"/>
        </w:rPr>
        <w:t>6  80</w:t>
      </w:r>
      <w:r>
        <w:rPr>
          <w:rFonts w:hint="eastAsia"/>
          <w:szCs w:val="24"/>
        </w:rPr>
        <w:t>×</w:t>
      </w:r>
      <w:r>
        <w:rPr>
          <w:szCs w:val="24"/>
        </w:rPr>
        <w:t>100G DWDM</w:t>
      </w:r>
      <w:r>
        <w:rPr>
          <w:rFonts w:hint="eastAsia"/>
          <w:szCs w:val="24"/>
        </w:rPr>
        <w:t>系统应符合</w:t>
      </w:r>
      <w:r>
        <w:rPr>
          <w:szCs w:val="24"/>
        </w:rPr>
        <w:t>YD/T2485</w:t>
      </w:r>
      <w:r>
        <w:rPr>
          <w:rFonts w:hint="eastAsia"/>
          <w:szCs w:val="24"/>
        </w:rPr>
        <w:t>《</w:t>
      </w:r>
      <w:r>
        <w:rPr>
          <w:szCs w:val="24"/>
        </w:rPr>
        <w:t>N</w:t>
      </w:r>
      <w:r>
        <w:rPr>
          <w:rFonts w:hint="eastAsia"/>
          <w:szCs w:val="24"/>
        </w:rPr>
        <w:t>×</w:t>
      </w:r>
      <w:r>
        <w:rPr>
          <w:szCs w:val="24"/>
        </w:rPr>
        <w:t>100Gbit/s</w:t>
      </w:r>
      <w:r>
        <w:rPr>
          <w:rFonts w:hint="eastAsia"/>
          <w:szCs w:val="24"/>
        </w:rPr>
        <w:t>光波分复用（</w:t>
      </w:r>
      <w:r>
        <w:rPr>
          <w:szCs w:val="24"/>
        </w:rPr>
        <w:t>WDM</w:t>
      </w:r>
      <w:r>
        <w:rPr>
          <w:rFonts w:hint="eastAsia"/>
          <w:szCs w:val="24"/>
        </w:rPr>
        <w:t>）系统技术要求》的有关规定。</w:t>
      </w:r>
    </w:p>
    <w:p>
      <w:pPr>
        <w:tabs>
          <w:tab w:val="left" w:pos="0"/>
        </w:tabs>
        <w:spacing w:line="440" w:lineRule="exact"/>
        <w:rPr>
          <w:sz w:val="24"/>
        </w:rPr>
      </w:pPr>
      <w:r>
        <w:rPr>
          <w:szCs w:val="21"/>
        </w:rPr>
        <w:t>3.6.4  CWDM</w:t>
      </w:r>
      <w:r>
        <w:rPr>
          <w:rFonts w:hint="eastAsia"/>
          <w:szCs w:val="21"/>
        </w:rPr>
        <w:t>系统的通路信号在参考点光接口参数应符合</w:t>
      </w:r>
      <w:r>
        <w:rPr>
          <w:szCs w:val="21"/>
        </w:rPr>
        <w:t>YD/T 1326</w:t>
      </w:r>
      <w:r>
        <w:rPr>
          <w:rFonts w:hint="eastAsia"/>
          <w:szCs w:val="21"/>
        </w:rPr>
        <w:t>《粗波分复用（</w:t>
      </w:r>
      <w:r>
        <w:rPr>
          <w:szCs w:val="21"/>
        </w:rPr>
        <w:t>CWDM</w:t>
      </w:r>
      <w:r>
        <w:rPr>
          <w:rFonts w:hint="eastAsia"/>
          <w:szCs w:val="21"/>
        </w:rPr>
        <w:t>）系统技术要求》的有关规定。</w:t>
      </w:r>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291" w:name="_Toc25502"/>
      <w:bookmarkStart w:id="292" w:name="_Toc78558015"/>
      <w:bookmarkStart w:id="293" w:name="_Toc390854492"/>
      <w:bookmarkStart w:id="294" w:name="_Toc260722633"/>
      <w:bookmarkStart w:id="295" w:name="_Toc18533"/>
      <w:bookmarkStart w:id="296" w:name="_Toc322064294"/>
      <w:bookmarkStart w:id="297" w:name="_Toc388596744"/>
      <w:bookmarkStart w:id="298" w:name="_Toc317086204"/>
      <w:bookmarkStart w:id="299" w:name="_Toc25230"/>
      <w:bookmarkStart w:id="300" w:name="_Toc425945931"/>
      <w:bookmarkStart w:id="301" w:name="_Toc22722"/>
      <w:bookmarkStart w:id="302" w:name="_Toc23525"/>
      <w:bookmarkStart w:id="303" w:name="_Toc260118783"/>
      <w:bookmarkStart w:id="304" w:name="_Toc32371"/>
      <w:bookmarkStart w:id="305" w:name="_Toc27726"/>
      <w:bookmarkStart w:id="306" w:name="_Toc322064920"/>
      <w:bookmarkStart w:id="307" w:name="_Toc19683"/>
      <w:bookmarkStart w:id="308" w:name="_Toc78558354"/>
      <w:bookmarkStart w:id="309" w:name="_Toc19309"/>
      <w:bookmarkStart w:id="310" w:name="_Toc260741279"/>
      <w:bookmarkStart w:id="311" w:name="_Toc9785"/>
      <w:r>
        <w:rPr>
          <w:rFonts w:ascii="Times New Roman" w:eastAsia="宋体"/>
          <w:b/>
          <w:bCs/>
          <w:kern w:val="2"/>
          <w:sz w:val="21"/>
          <w:szCs w:val="21"/>
        </w:rPr>
        <w:t xml:space="preserve">3.7  </w:t>
      </w:r>
      <w:r>
        <w:rPr>
          <w:rFonts w:hint="eastAsia" w:ascii="Times New Roman" w:eastAsia="宋体"/>
          <w:b/>
          <w:bCs/>
          <w:kern w:val="2"/>
          <w:sz w:val="21"/>
          <w:szCs w:val="21"/>
        </w:rPr>
        <w:t>光监控通路</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pPr>
        <w:spacing w:line="360" w:lineRule="auto"/>
        <w:rPr>
          <w:szCs w:val="21"/>
        </w:rPr>
      </w:pPr>
      <w:r>
        <w:rPr>
          <w:szCs w:val="21"/>
        </w:rPr>
        <w:t>3.7.1  DWDM</w:t>
      </w:r>
      <w:r>
        <w:rPr>
          <w:rFonts w:hint="eastAsia"/>
          <w:szCs w:val="21"/>
        </w:rPr>
        <w:t>系统光监控通路的工作波长宜为</w:t>
      </w:r>
      <w:r>
        <w:rPr>
          <w:szCs w:val="21"/>
        </w:rPr>
        <w:t>1510nm±10nm/1625nm±10nm</w:t>
      </w:r>
      <w:r>
        <w:rPr>
          <w:rFonts w:hint="eastAsia"/>
          <w:szCs w:val="21"/>
        </w:rPr>
        <w:t>，信号速率可选择</w:t>
      </w:r>
      <w:r>
        <w:rPr>
          <w:szCs w:val="21"/>
        </w:rPr>
        <w:t>STM-1(155.520Mbit/s)</w:t>
      </w:r>
      <w:r>
        <w:rPr>
          <w:rFonts w:hint="eastAsia"/>
          <w:szCs w:val="21"/>
        </w:rPr>
        <w:t>、</w:t>
      </w:r>
      <w:r>
        <w:rPr>
          <w:szCs w:val="21"/>
        </w:rPr>
        <w:t>E1</w:t>
      </w:r>
      <w:r>
        <w:rPr>
          <w:rFonts w:hint="eastAsia"/>
          <w:szCs w:val="21"/>
        </w:rPr>
        <w:t>（</w:t>
      </w:r>
      <w:r>
        <w:rPr>
          <w:szCs w:val="21"/>
        </w:rPr>
        <w:t>2Mbit/s</w:t>
      </w:r>
      <w:r>
        <w:rPr>
          <w:rFonts w:hint="eastAsia"/>
          <w:szCs w:val="21"/>
        </w:rPr>
        <w:t>）、</w:t>
      </w:r>
      <w:r>
        <w:rPr>
          <w:szCs w:val="21"/>
        </w:rPr>
        <w:t>E2</w:t>
      </w:r>
      <w:r>
        <w:rPr>
          <w:rFonts w:hint="eastAsia"/>
          <w:szCs w:val="21"/>
        </w:rPr>
        <w:t>（</w:t>
      </w:r>
      <w:r>
        <w:rPr>
          <w:szCs w:val="21"/>
        </w:rPr>
        <w:t>8Mbit/s</w:t>
      </w:r>
      <w:r>
        <w:rPr>
          <w:rFonts w:hint="eastAsia"/>
          <w:szCs w:val="21"/>
        </w:rPr>
        <w:t>）或以太网的</w:t>
      </w:r>
      <w:r>
        <w:rPr>
          <w:szCs w:val="21"/>
        </w:rPr>
        <w:t>10Mbit/s</w:t>
      </w:r>
      <w:r>
        <w:rPr>
          <w:rFonts w:hint="eastAsia"/>
          <w:szCs w:val="21"/>
        </w:rPr>
        <w:t>、</w:t>
      </w:r>
      <w:r>
        <w:rPr>
          <w:szCs w:val="21"/>
        </w:rPr>
        <w:t>100Mbit/s</w:t>
      </w:r>
      <w:r>
        <w:rPr>
          <w:rFonts w:hint="eastAsia"/>
          <w:szCs w:val="21"/>
        </w:rPr>
        <w:t>或其他速率。</w:t>
      </w:r>
    </w:p>
    <w:p>
      <w:pPr>
        <w:spacing w:line="360" w:lineRule="auto"/>
        <w:rPr>
          <w:szCs w:val="21"/>
        </w:rPr>
      </w:pPr>
      <w:r>
        <w:rPr>
          <w:szCs w:val="21"/>
        </w:rPr>
        <w:t>3.7.2  CWDM</w:t>
      </w:r>
      <w:r>
        <w:rPr>
          <w:rFonts w:hint="eastAsia"/>
          <w:szCs w:val="21"/>
        </w:rPr>
        <w:t>系统的光监控通路波长可为</w:t>
      </w:r>
      <w:r>
        <w:rPr>
          <w:szCs w:val="21"/>
        </w:rPr>
        <w:t>1310nm</w:t>
      </w:r>
      <w:r>
        <w:rPr>
          <w:rFonts w:hint="eastAsia"/>
          <w:szCs w:val="21"/>
        </w:rPr>
        <w:t>或其他可利用的波长；光监控通路的信号速率可选择</w:t>
      </w:r>
      <w:r>
        <w:rPr>
          <w:szCs w:val="21"/>
        </w:rPr>
        <w:t>CMI</w:t>
      </w:r>
      <w:r>
        <w:rPr>
          <w:rFonts w:hint="eastAsia"/>
          <w:szCs w:val="21"/>
        </w:rPr>
        <w:t>编码的</w:t>
      </w:r>
      <w:r>
        <w:rPr>
          <w:szCs w:val="21"/>
        </w:rPr>
        <w:t>2Mbit/s</w:t>
      </w:r>
      <w:r>
        <w:rPr>
          <w:rFonts w:hint="eastAsia"/>
          <w:szCs w:val="21"/>
        </w:rPr>
        <w:t>或以太网</w:t>
      </w:r>
      <w:r>
        <w:rPr>
          <w:szCs w:val="21"/>
        </w:rPr>
        <w:t>10Mbit/s</w:t>
      </w:r>
      <w:r>
        <w:rPr>
          <w:rFonts w:hint="eastAsia"/>
          <w:szCs w:val="21"/>
        </w:rPr>
        <w:t>、</w:t>
      </w:r>
      <w:r>
        <w:rPr>
          <w:szCs w:val="21"/>
        </w:rPr>
        <w:t>100Mbit/s</w:t>
      </w:r>
      <w:r>
        <w:rPr>
          <w:rFonts w:hint="eastAsia"/>
          <w:szCs w:val="21"/>
        </w:rPr>
        <w:t>等。</w:t>
      </w:r>
    </w:p>
    <w:p>
      <w:pPr>
        <w:spacing w:line="360" w:lineRule="auto"/>
        <w:rPr>
          <w:szCs w:val="21"/>
        </w:rPr>
      </w:pPr>
      <w:r>
        <w:rPr>
          <w:szCs w:val="21"/>
        </w:rPr>
        <w:t xml:space="preserve">3.7.3  </w:t>
      </w:r>
      <w:r>
        <w:rPr>
          <w:rFonts w:hint="eastAsia"/>
          <w:szCs w:val="21"/>
        </w:rPr>
        <w:t>光监控通路应符合下列要求：</w:t>
      </w:r>
    </w:p>
    <w:p>
      <w:pPr>
        <w:autoSpaceDE/>
        <w:autoSpaceDN/>
        <w:adjustRightInd/>
        <w:spacing w:line="360" w:lineRule="auto"/>
        <w:ind w:firstLine="210" w:firstLineChars="100"/>
        <w:textAlignment w:val="auto"/>
        <w:rPr>
          <w:szCs w:val="24"/>
        </w:rPr>
      </w:pPr>
      <w:r>
        <w:rPr>
          <w:szCs w:val="24"/>
        </w:rPr>
        <w:t xml:space="preserve">1  </w:t>
      </w:r>
      <w:r>
        <w:rPr>
          <w:rFonts w:hint="eastAsia"/>
          <w:szCs w:val="24"/>
        </w:rPr>
        <w:t>光监控信号应能在单纤单向波分复用系统的</w:t>
      </w:r>
      <w:r>
        <w:rPr>
          <w:szCs w:val="24"/>
        </w:rPr>
        <w:t>2</w:t>
      </w:r>
      <w:r>
        <w:rPr>
          <w:rFonts w:hint="eastAsia"/>
          <w:szCs w:val="24"/>
        </w:rPr>
        <w:t>根光纤上双方向传输。</w:t>
      </w:r>
    </w:p>
    <w:p>
      <w:pPr>
        <w:autoSpaceDE/>
        <w:autoSpaceDN/>
        <w:adjustRightInd/>
        <w:spacing w:line="360" w:lineRule="auto"/>
        <w:ind w:firstLine="210" w:firstLineChars="100"/>
        <w:textAlignment w:val="auto"/>
        <w:rPr>
          <w:szCs w:val="24"/>
        </w:rPr>
      </w:pPr>
      <w:r>
        <w:rPr>
          <w:szCs w:val="24"/>
        </w:rPr>
        <w:t xml:space="preserve">2  </w:t>
      </w:r>
      <w:r>
        <w:rPr>
          <w:rFonts w:hint="eastAsia"/>
          <w:szCs w:val="24"/>
        </w:rPr>
        <w:t>监控通路不应限制主通路的距离。光放大器失效时</w:t>
      </w:r>
      <w:r>
        <w:rPr>
          <w:szCs w:val="24"/>
        </w:rPr>
        <w:t>OSC</w:t>
      </w:r>
      <w:r>
        <w:rPr>
          <w:rFonts w:hint="eastAsia"/>
          <w:szCs w:val="24"/>
        </w:rPr>
        <w:t>应仍然可用。</w:t>
      </w:r>
    </w:p>
    <w:p>
      <w:pPr>
        <w:autoSpaceDE/>
        <w:autoSpaceDN/>
        <w:adjustRightInd/>
        <w:spacing w:line="360" w:lineRule="auto"/>
        <w:ind w:firstLine="210" w:firstLineChars="100"/>
        <w:textAlignment w:val="auto"/>
        <w:rPr>
          <w:szCs w:val="24"/>
        </w:rPr>
      </w:pPr>
      <w:r>
        <w:rPr>
          <w:szCs w:val="24"/>
        </w:rPr>
        <w:t>3  OSC</w:t>
      </w:r>
      <w:r>
        <w:rPr>
          <w:rFonts w:hint="eastAsia"/>
          <w:szCs w:val="24"/>
        </w:rPr>
        <w:t>传输应采用分段方式，且具有</w:t>
      </w:r>
      <w:r>
        <w:rPr>
          <w:szCs w:val="24"/>
        </w:rPr>
        <w:t>3R</w:t>
      </w:r>
      <w:r>
        <w:rPr>
          <w:rFonts w:hint="eastAsia"/>
          <w:szCs w:val="24"/>
        </w:rPr>
        <w:t>和双向传输功能。在每个</w:t>
      </w:r>
      <w:r>
        <w:rPr>
          <w:szCs w:val="24"/>
        </w:rPr>
        <w:t>WDM</w:t>
      </w:r>
      <w:r>
        <w:rPr>
          <w:rFonts w:hint="eastAsia"/>
          <w:szCs w:val="24"/>
        </w:rPr>
        <w:t>节点设备，监控信息能够被正确地接收下来，而且还可附加上新的监控信号。</w:t>
      </w:r>
    </w:p>
    <w:p>
      <w:pPr>
        <w:autoSpaceDE/>
        <w:autoSpaceDN/>
        <w:adjustRightInd/>
        <w:spacing w:line="360" w:lineRule="auto"/>
        <w:ind w:firstLine="210" w:firstLineChars="100"/>
        <w:textAlignment w:val="auto"/>
        <w:rPr>
          <w:szCs w:val="24"/>
        </w:rPr>
      </w:pPr>
      <w:r>
        <w:rPr>
          <w:szCs w:val="24"/>
        </w:rPr>
        <w:t xml:space="preserve">4  </w:t>
      </w:r>
      <w:commentRangeStart w:id="1"/>
      <w:r>
        <w:rPr>
          <w:szCs w:val="24"/>
        </w:rPr>
        <w:t>OSC</w:t>
      </w:r>
      <w:r>
        <w:rPr>
          <w:rFonts w:hint="eastAsia"/>
          <w:szCs w:val="24"/>
        </w:rPr>
        <w:t>不</w:t>
      </w:r>
      <w:r>
        <w:rPr>
          <w:rFonts w:hint="eastAsia"/>
          <w:szCs w:val="24"/>
          <w:lang w:val="en-US" w:eastAsia="zh-CN"/>
        </w:rPr>
        <w:t>应</w:t>
      </w:r>
      <w:r>
        <w:rPr>
          <w:rFonts w:hint="eastAsia"/>
          <w:szCs w:val="24"/>
        </w:rPr>
        <w:t>限制在</w:t>
      </w:r>
      <w:r>
        <w:rPr>
          <w:szCs w:val="24"/>
        </w:rPr>
        <w:t xml:space="preserve"> 1310 nm </w:t>
      </w:r>
      <w:r>
        <w:rPr>
          <w:rFonts w:hint="eastAsia"/>
          <w:szCs w:val="24"/>
        </w:rPr>
        <w:t>波长的业务</w:t>
      </w:r>
      <w:commentRangeEnd w:id="1"/>
      <w:r>
        <w:commentReference w:id="1"/>
      </w:r>
      <w:r>
        <w:rPr>
          <w:rFonts w:hint="eastAsia"/>
          <w:szCs w:val="24"/>
        </w:rPr>
        <w:t>。</w:t>
      </w:r>
      <w:r>
        <w:rPr>
          <w:szCs w:val="24"/>
        </w:rPr>
        <w:t xml:space="preserve"> </w:t>
      </w:r>
    </w:p>
    <w:p>
      <w:pPr>
        <w:pStyle w:val="2"/>
        <w:adjustRightInd/>
        <w:spacing w:before="312" w:beforeLines="100" w:after="312" w:afterLines="100" w:line="360" w:lineRule="auto"/>
        <w:jc w:val="center"/>
        <w:textAlignment w:val="auto"/>
        <w:rPr>
          <w:rFonts w:ascii="Times New Roman"/>
          <w:b/>
          <w:bCs/>
          <w:sz w:val="21"/>
          <w:szCs w:val="21"/>
        </w:rPr>
      </w:pPr>
      <w:r>
        <w:rPr>
          <w:rFonts w:ascii="Times New Roman"/>
          <w:sz w:val="28"/>
          <w:szCs w:val="28"/>
        </w:rPr>
        <w:br w:type="page"/>
      </w:r>
      <w:bookmarkStart w:id="312" w:name="_Toc19374"/>
      <w:bookmarkStart w:id="313" w:name="_Toc322064295"/>
      <w:bookmarkStart w:id="314" w:name="_Toc12453"/>
      <w:bookmarkStart w:id="315" w:name="_Toc17167"/>
      <w:bookmarkStart w:id="316" w:name="_Toc26463"/>
      <w:bookmarkStart w:id="317" w:name="_Toc3823"/>
      <w:bookmarkStart w:id="318" w:name="_Toc22474"/>
      <w:bookmarkStart w:id="319" w:name="_Toc317086205"/>
      <w:bookmarkStart w:id="320" w:name="_Toc390854493"/>
      <w:bookmarkStart w:id="321" w:name="_Toc425945932"/>
      <w:bookmarkStart w:id="322" w:name="_Toc260741280"/>
      <w:bookmarkStart w:id="323" w:name="_Toc388596745"/>
      <w:bookmarkStart w:id="324" w:name="_Toc2417"/>
      <w:bookmarkStart w:id="325" w:name="_Toc322064921"/>
      <w:bookmarkStart w:id="326" w:name="_Toc10175"/>
      <w:bookmarkStart w:id="327" w:name="_Toc78558016"/>
      <w:bookmarkStart w:id="328" w:name="_Toc14949"/>
      <w:bookmarkStart w:id="329" w:name="_Toc78558355"/>
      <w:bookmarkStart w:id="330" w:name="_Toc4947"/>
      <w:r>
        <w:rPr>
          <w:rFonts w:ascii="Times New Roman"/>
          <w:b/>
          <w:bCs/>
          <w:sz w:val="28"/>
          <w:szCs w:val="28"/>
        </w:rPr>
        <w:t xml:space="preserve">4  </w:t>
      </w:r>
      <w:r>
        <w:rPr>
          <w:rFonts w:hint="eastAsia" w:ascii="Times New Roman"/>
          <w:b/>
          <w:bCs/>
          <w:sz w:val="28"/>
          <w:szCs w:val="28"/>
        </w:rPr>
        <w:t>传输系统设计</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331" w:name="_Toc260741281"/>
      <w:bookmarkStart w:id="332" w:name="_Toc19707"/>
      <w:bookmarkStart w:id="333" w:name="_Toc7673"/>
      <w:bookmarkStart w:id="334" w:name="_Toc78558017"/>
      <w:bookmarkStart w:id="335" w:name="_Toc322064296"/>
      <w:bookmarkStart w:id="336" w:name="_Toc78558356"/>
      <w:bookmarkStart w:id="337" w:name="_Toc388596746"/>
      <w:bookmarkStart w:id="338" w:name="_Toc425945933"/>
      <w:bookmarkStart w:id="339" w:name="_Toc23979"/>
      <w:bookmarkStart w:id="340" w:name="_Toc3082"/>
      <w:bookmarkStart w:id="341" w:name="_Toc390854494"/>
      <w:bookmarkStart w:id="342" w:name="_Toc25383"/>
      <w:bookmarkStart w:id="343" w:name="_Toc15139"/>
      <w:bookmarkStart w:id="344" w:name="_Toc16759"/>
      <w:bookmarkStart w:id="345" w:name="_Toc317086206"/>
      <w:bookmarkStart w:id="346" w:name="_Toc10019"/>
      <w:bookmarkStart w:id="347" w:name="_Toc31799"/>
      <w:bookmarkStart w:id="348" w:name="_Toc322064922"/>
      <w:bookmarkStart w:id="349" w:name="_Toc19247"/>
      <w:r>
        <w:rPr>
          <w:rFonts w:ascii="Times New Roman" w:eastAsia="宋体"/>
          <w:b/>
          <w:bCs/>
          <w:kern w:val="2"/>
          <w:sz w:val="21"/>
          <w:szCs w:val="21"/>
        </w:rPr>
        <w:t xml:space="preserve">4.1  </w:t>
      </w:r>
      <w:r>
        <w:rPr>
          <w:rFonts w:hint="eastAsia" w:ascii="Times New Roman" w:eastAsia="宋体"/>
          <w:b/>
          <w:bCs/>
          <w:kern w:val="2"/>
          <w:sz w:val="21"/>
          <w:szCs w:val="21"/>
        </w:rPr>
        <w:t>局站设置</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pPr>
        <w:spacing w:line="360" w:lineRule="auto"/>
        <w:rPr>
          <w:szCs w:val="21"/>
        </w:rPr>
      </w:pPr>
      <w:r>
        <w:rPr>
          <w:szCs w:val="21"/>
        </w:rPr>
        <w:t xml:space="preserve">4.1.1  </w:t>
      </w:r>
      <w:r>
        <w:rPr>
          <w:rFonts w:hint="eastAsia"/>
          <w:szCs w:val="21"/>
        </w:rPr>
        <w:t>波分复用传输系统的局站设置应符合下列要求：</w:t>
      </w:r>
    </w:p>
    <w:p>
      <w:pPr>
        <w:autoSpaceDE/>
        <w:autoSpaceDN/>
        <w:adjustRightInd/>
        <w:spacing w:line="360" w:lineRule="auto"/>
        <w:ind w:firstLine="210" w:firstLineChars="100"/>
        <w:textAlignment w:val="auto"/>
        <w:rPr>
          <w:szCs w:val="24"/>
        </w:rPr>
      </w:pPr>
      <w:r>
        <w:rPr>
          <w:szCs w:val="24"/>
        </w:rPr>
        <w:t xml:space="preserve">1  </w:t>
      </w:r>
      <w:r>
        <w:rPr>
          <w:rFonts w:hint="eastAsia"/>
          <w:szCs w:val="24"/>
        </w:rPr>
        <w:t>局站应分为光终端站（</w:t>
      </w:r>
      <w:r>
        <w:rPr>
          <w:szCs w:val="24"/>
        </w:rPr>
        <w:t>OTM</w:t>
      </w:r>
      <w:r>
        <w:rPr>
          <w:rFonts w:hint="eastAsia"/>
          <w:szCs w:val="24"/>
        </w:rPr>
        <w:t>站）、光分插复用站（</w:t>
      </w:r>
      <w:r>
        <w:rPr>
          <w:szCs w:val="24"/>
        </w:rPr>
        <w:t>OADM</w:t>
      </w:r>
      <w:r>
        <w:rPr>
          <w:rFonts w:hint="eastAsia"/>
          <w:szCs w:val="24"/>
        </w:rPr>
        <w:t>站）、光交叉站（</w:t>
      </w:r>
      <w:r>
        <w:rPr>
          <w:szCs w:val="24"/>
        </w:rPr>
        <w:t>OXC</w:t>
      </w:r>
      <w:r>
        <w:rPr>
          <w:rFonts w:hint="eastAsia"/>
          <w:szCs w:val="24"/>
        </w:rPr>
        <w:t>站）、光放站（</w:t>
      </w:r>
      <w:r>
        <w:rPr>
          <w:szCs w:val="24"/>
        </w:rPr>
        <w:t>OLA</w:t>
      </w:r>
      <w:r>
        <w:rPr>
          <w:rFonts w:hint="eastAsia"/>
          <w:szCs w:val="24"/>
        </w:rPr>
        <w:t>站）等类型。</w:t>
      </w:r>
    </w:p>
    <w:p>
      <w:pPr>
        <w:autoSpaceDE/>
        <w:autoSpaceDN/>
        <w:adjustRightInd/>
        <w:spacing w:line="360" w:lineRule="auto"/>
        <w:ind w:firstLine="210" w:firstLineChars="100"/>
        <w:textAlignment w:val="auto"/>
        <w:rPr>
          <w:szCs w:val="24"/>
        </w:rPr>
      </w:pPr>
      <w:r>
        <w:rPr>
          <w:szCs w:val="24"/>
        </w:rPr>
        <w:t xml:space="preserve">2  </w:t>
      </w:r>
      <w:r>
        <w:rPr>
          <w:rFonts w:hint="eastAsia"/>
          <w:szCs w:val="24"/>
        </w:rPr>
        <w:t>局站应根据业务需求、网络拓扑、维护要求、设备性能、光纤参数等统筹考虑，合理设置。</w:t>
      </w:r>
    </w:p>
    <w:p>
      <w:pPr>
        <w:autoSpaceDE/>
        <w:autoSpaceDN/>
        <w:adjustRightInd/>
        <w:spacing w:line="360" w:lineRule="auto"/>
        <w:ind w:firstLine="210" w:firstLineChars="100"/>
        <w:textAlignment w:val="auto"/>
        <w:rPr>
          <w:szCs w:val="24"/>
        </w:rPr>
      </w:pPr>
      <w:r>
        <w:rPr>
          <w:szCs w:val="24"/>
        </w:rPr>
        <w:t xml:space="preserve">3  </w:t>
      </w:r>
      <w:r>
        <w:rPr>
          <w:rFonts w:hint="eastAsia"/>
          <w:szCs w:val="24"/>
        </w:rPr>
        <w:t>局站的设置应满足系统终期配置要求。</w:t>
      </w:r>
    </w:p>
    <w:p>
      <w:pPr>
        <w:spacing w:line="360" w:lineRule="auto"/>
        <w:rPr>
          <w:szCs w:val="21"/>
        </w:rPr>
      </w:pPr>
      <w:r>
        <w:rPr>
          <w:szCs w:val="21"/>
        </w:rPr>
        <w:t xml:space="preserve">4.1.2  </w:t>
      </w:r>
      <w:r>
        <w:rPr>
          <w:rFonts w:hint="eastAsia"/>
          <w:szCs w:val="21"/>
        </w:rPr>
        <w:t>波分复用系统应分为光通路（OCh）层、光复用段层、光传输段层和光物理段（OPS）层，其中光物理层（</w:t>
      </w:r>
      <w:r>
        <w:rPr>
          <w:szCs w:val="21"/>
        </w:rPr>
        <w:t>OPS</w:t>
      </w:r>
      <w:r>
        <w:rPr>
          <w:rFonts w:hint="eastAsia"/>
          <w:szCs w:val="21"/>
        </w:rPr>
        <w:t>）层即承载波分复用系统的光纤网络，其参考位置如图4.1.2所示。波长复用和解复用由光分插复用设备、光终端设备和光交叉设备完成。</w:t>
      </w:r>
    </w:p>
    <w:p>
      <w:pPr>
        <w:autoSpaceDE/>
        <w:autoSpaceDN/>
        <w:adjustRightInd/>
        <w:spacing w:line="360" w:lineRule="auto"/>
        <w:ind w:left="315" w:leftChars="150"/>
        <w:jc w:val="center"/>
        <w:textAlignment w:val="auto"/>
        <w:rPr>
          <w:szCs w:val="24"/>
        </w:rPr>
      </w:pPr>
      <w:r>
        <w:drawing>
          <wp:inline distT="0" distB="0" distL="114300" distR="114300">
            <wp:extent cx="5274945" cy="1569720"/>
            <wp:effectExtent l="0" t="0" r="13335" b="0"/>
            <wp:docPr id="3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7"/>
                    <pic:cNvPicPr>
                      <a:picLocks noChangeAspect="1"/>
                    </pic:cNvPicPr>
                  </pic:nvPicPr>
                  <pic:blipFill>
                    <a:blip r:embed="rId27"/>
                    <a:stretch>
                      <a:fillRect/>
                    </a:stretch>
                  </pic:blipFill>
                  <pic:spPr>
                    <a:xfrm>
                      <a:off x="0" y="0"/>
                      <a:ext cx="5274945" cy="1569720"/>
                    </a:xfrm>
                    <a:prstGeom prst="rect">
                      <a:avLst/>
                    </a:prstGeom>
                    <a:noFill/>
                    <a:ln>
                      <a:noFill/>
                    </a:ln>
                  </pic:spPr>
                </pic:pic>
              </a:graphicData>
            </a:graphic>
          </wp:inline>
        </w:drawing>
      </w:r>
    </w:p>
    <w:p>
      <w:pPr>
        <w:autoSpaceDE/>
        <w:autoSpaceDN/>
        <w:adjustRightInd/>
        <w:spacing w:before="312" w:beforeLines="100" w:after="312" w:afterLines="100" w:line="360" w:lineRule="auto"/>
        <w:ind w:left="315" w:leftChars="150"/>
        <w:jc w:val="center"/>
        <w:textAlignment w:val="auto"/>
        <w:rPr>
          <w:szCs w:val="21"/>
        </w:rPr>
      </w:pPr>
      <w:bookmarkStart w:id="350" w:name="_Toc78558018"/>
      <w:bookmarkStart w:id="351" w:name="_Toc390854495"/>
      <w:bookmarkStart w:id="352" w:name="_Toc260741282"/>
      <w:bookmarkStart w:id="353" w:name="_Toc388596747"/>
      <w:bookmarkStart w:id="354" w:name="_Toc78558357"/>
      <w:bookmarkStart w:id="355" w:name="_Toc317086207"/>
      <w:bookmarkStart w:id="356" w:name="_Toc425945934"/>
      <w:bookmarkStart w:id="357" w:name="_Toc322064297"/>
      <w:bookmarkStart w:id="358" w:name="_Toc322064923"/>
      <w:r>
        <w:rPr>
          <w:rFonts w:hint="eastAsia"/>
          <w:szCs w:val="24"/>
        </w:rPr>
        <w:t>图</w:t>
      </w:r>
      <w:r>
        <w:rPr>
          <w:szCs w:val="24"/>
        </w:rPr>
        <w:t xml:space="preserve">4.1.2  </w:t>
      </w:r>
      <w:r>
        <w:rPr>
          <w:rFonts w:hint="eastAsia"/>
          <w:szCs w:val="24"/>
        </w:rPr>
        <w:t>波分复用系统分层</w:t>
      </w:r>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359" w:name="_Toc178"/>
      <w:bookmarkStart w:id="360" w:name="_Toc15603"/>
      <w:bookmarkStart w:id="361" w:name="_Toc19576"/>
      <w:bookmarkStart w:id="362" w:name="_Toc27434"/>
      <w:bookmarkStart w:id="363" w:name="_Toc6640"/>
      <w:bookmarkStart w:id="364" w:name="_Toc18045"/>
      <w:bookmarkStart w:id="365" w:name="_Toc21754"/>
      <w:bookmarkStart w:id="366" w:name="_Toc29724"/>
      <w:bookmarkStart w:id="367" w:name="_Toc24181"/>
      <w:bookmarkStart w:id="368" w:name="_Toc18198"/>
      <w:r>
        <w:rPr>
          <w:rFonts w:ascii="Times New Roman" w:eastAsia="宋体"/>
          <w:b/>
          <w:bCs/>
          <w:kern w:val="2"/>
          <w:sz w:val="21"/>
          <w:szCs w:val="21"/>
        </w:rPr>
        <w:t xml:space="preserve">4.2  </w:t>
      </w:r>
      <w:r>
        <w:rPr>
          <w:rFonts w:hint="eastAsia" w:ascii="Times New Roman" w:eastAsia="宋体"/>
          <w:b/>
          <w:bCs/>
          <w:kern w:val="2"/>
          <w:sz w:val="21"/>
          <w:szCs w:val="21"/>
        </w:rPr>
        <w:t>光纤选用与站段设计</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pPr>
        <w:spacing w:line="360" w:lineRule="auto"/>
        <w:rPr>
          <w:szCs w:val="21"/>
        </w:rPr>
      </w:pPr>
      <w:r>
        <w:rPr>
          <w:szCs w:val="21"/>
        </w:rPr>
        <w:t xml:space="preserve">4.2.1  </w:t>
      </w:r>
      <w:r>
        <w:rPr>
          <w:rFonts w:hint="eastAsia"/>
          <w:szCs w:val="21"/>
        </w:rPr>
        <w:t>光纤选用及配置应符合下列要求：</w:t>
      </w:r>
    </w:p>
    <w:p>
      <w:pPr>
        <w:tabs>
          <w:tab w:val="left" w:pos="-180"/>
        </w:tabs>
        <w:spacing w:line="440" w:lineRule="exact"/>
        <w:ind w:firstLine="420" w:firstLineChars="200"/>
        <w:rPr>
          <w:szCs w:val="24"/>
        </w:rPr>
      </w:pPr>
      <w:r>
        <w:rPr>
          <w:szCs w:val="24"/>
        </w:rPr>
        <w:t xml:space="preserve">1  </w:t>
      </w:r>
      <w:r>
        <w:rPr>
          <w:rFonts w:hint="eastAsia"/>
          <w:szCs w:val="24"/>
        </w:rPr>
        <w:t>宜选用</w:t>
      </w:r>
      <w:r>
        <w:rPr>
          <w:szCs w:val="24"/>
        </w:rPr>
        <w:t>G.652</w:t>
      </w:r>
      <w:r>
        <w:rPr>
          <w:rFonts w:hint="eastAsia"/>
          <w:szCs w:val="24"/>
        </w:rPr>
        <w:t>光纤</w:t>
      </w:r>
      <w:r>
        <w:rPr>
          <w:rFonts w:hint="eastAsia" w:ascii="Arial" w:hAnsi="Arial" w:cs="Arial"/>
          <w:color w:val="000000"/>
        </w:rPr>
        <w:t>和G.654</w:t>
      </w:r>
      <w:r>
        <w:rPr>
          <w:rFonts w:ascii="Arial" w:hAnsi="Arial" w:cs="Arial"/>
          <w:color w:val="000000"/>
        </w:rPr>
        <w:t>E</w:t>
      </w:r>
      <w:r>
        <w:rPr>
          <w:rFonts w:hint="eastAsia" w:ascii="Arial" w:hAnsi="Arial" w:cs="Arial"/>
          <w:color w:val="000000"/>
        </w:rPr>
        <w:t>光纤</w:t>
      </w:r>
      <w:r>
        <w:rPr>
          <w:rFonts w:hint="eastAsia" w:ascii="Arial" w:hAnsi="Arial" w:cs="Arial"/>
          <w:color w:val="000000"/>
          <w:lang w:eastAsia="zh-CN"/>
        </w:rPr>
        <w:t>。</w:t>
      </w:r>
    </w:p>
    <w:p>
      <w:pPr>
        <w:tabs>
          <w:tab w:val="left" w:pos="-180"/>
        </w:tabs>
        <w:spacing w:line="440" w:lineRule="exact"/>
        <w:ind w:firstLine="420" w:firstLineChars="200"/>
        <w:rPr>
          <w:szCs w:val="24"/>
        </w:rPr>
      </w:pPr>
      <w:r>
        <w:rPr>
          <w:szCs w:val="24"/>
        </w:rPr>
        <w:t xml:space="preserve">2  </w:t>
      </w:r>
      <w:r>
        <w:rPr>
          <w:rFonts w:hint="eastAsia"/>
          <w:szCs w:val="24"/>
        </w:rPr>
        <w:t>同一光放段内应选择同类型的光纤</w:t>
      </w:r>
      <w:r>
        <w:rPr>
          <w:rFonts w:hint="eastAsia"/>
          <w:szCs w:val="24"/>
          <w:lang w:eastAsia="zh-CN"/>
        </w:rPr>
        <w:t>。</w:t>
      </w:r>
    </w:p>
    <w:p>
      <w:pPr>
        <w:spacing w:line="440" w:lineRule="exact"/>
        <w:ind w:firstLine="435"/>
        <w:rPr>
          <w:szCs w:val="24"/>
        </w:rPr>
      </w:pPr>
      <w:r>
        <w:rPr>
          <w:szCs w:val="24"/>
        </w:rPr>
        <w:t xml:space="preserve">3  </w:t>
      </w:r>
      <w:r>
        <w:rPr>
          <w:rFonts w:hint="eastAsia"/>
          <w:szCs w:val="24"/>
        </w:rPr>
        <w:t>应选择距离较短的光缆路由</w:t>
      </w:r>
      <w:r>
        <w:rPr>
          <w:rFonts w:hint="eastAsia"/>
          <w:szCs w:val="24"/>
          <w:lang w:eastAsia="zh-CN"/>
        </w:rPr>
        <w:t>。</w:t>
      </w:r>
    </w:p>
    <w:p>
      <w:pPr>
        <w:spacing w:line="440" w:lineRule="exact"/>
        <w:ind w:firstLine="435"/>
        <w:rPr>
          <w:szCs w:val="24"/>
        </w:rPr>
      </w:pPr>
      <w:r>
        <w:rPr>
          <w:szCs w:val="24"/>
        </w:rPr>
        <w:t xml:space="preserve">4  </w:t>
      </w:r>
      <w:r>
        <w:rPr>
          <w:rFonts w:hint="eastAsia"/>
          <w:szCs w:val="24"/>
        </w:rPr>
        <w:t>应选择衰耗较小的光纤</w:t>
      </w:r>
      <w:r>
        <w:rPr>
          <w:rFonts w:hint="eastAsia"/>
          <w:szCs w:val="24"/>
          <w:lang w:eastAsia="zh-CN"/>
        </w:rPr>
        <w:t>。</w:t>
      </w:r>
    </w:p>
    <w:p>
      <w:pPr>
        <w:spacing w:line="440" w:lineRule="exact"/>
        <w:ind w:firstLine="420"/>
        <w:rPr>
          <w:szCs w:val="24"/>
        </w:rPr>
      </w:pPr>
      <w:r>
        <w:rPr>
          <w:szCs w:val="24"/>
        </w:rPr>
        <w:t xml:space="preserve">5  </w:t>
      </w:r>
      <w:r>
        <w:rPr>
          <w:rFonts w:hint="eastAsia"/>
          <w:szCs w:val="24"/>
        </w:rPr>
        <w:t>应选择活动连接器数量较少的光缆路由</w:t>
      </w:r>
      <w:r>
        <w:rPr>
          <w:rFonts w:hint="eastAsia"/>
          <w:szCs w:val="24"/>
          <w:lang w:eastAsia="zh-CN"/>
        </w:rPr>
        <w:t>。</w:t>
      </w:r>
    </w:p>
    <w:p>
      <w:pPr>
        <w:spacing w:line="440" w:lineRule="exact"/>
        <w:ind w:firstLine="441" w:firstLineChars="210"/>
        <w:rPr>
          <w:szCs w:val="24"/>
        </w:rPr>
      </w:pPr>
      <w:r>
        <w:rPr>
          <w:szCs w:val="24"/>
        </w:rPr>
        <w:t xml:space="preserve">6  </w:t>
      </w:r>
      <w:r>
        <w:rPr>
          <w:rFonts w:hint="eastAsia"/>
          <w:szCs w:val="24"/>
        </w:rPr>
        <w:t>在资源允许的情况下，应配置备用纤芯。</w:t>
      </w:r>
    </w:p>
    <w:p>
      <w:pPr>
        <w:spacing w:line="440" w:lineRule="exact"/>
        <w:rPr>
          <w:szCs w:val="21"/>
        </w:rPr>
      </w:pPr>
      <w:r>
        <w:rPr>
          <w:szCs w:val="21"/>
        </w:rPr>
        <w:t xml:space="preserve">4.2.2  </w:t>
      </w:r>
      <w:r>
        <w:rPr>
          <w:rFonts w:hint="eastAsia"/>
          <w:szCs w:val="21"/>
        </w:rPr>
        <w:t>波分复用传输系统的复用段</w:t>
      </w:r>
      <w:r>
        <w:rPr>
          <w:szCs w:val="21"/>
        </w:rPr>
        <w:t>/</w:t>
      </w:r>
      <w:r>
        <w:rPr>
          <w:rFonts w:hint="eastAsia"/>
          <w:szCs w:val="21"/>
        </w:rPr>
        <w:t>光放段计算，应符合下列规定：</w:t>
      </w:r>
    </w:p>
    <w:p>
      <w:pPr>
        <w:spacing w:line="360" w:lineRule="auto"/>
        <w:ind w:firstLine="441" w:firstLineChars="210"/>
        <w:rPr>
          <w:szCs w:val="21"/>
        </w:rPr>
      </w:pPr>
      <w:r>
        <w:rPr>
          <w:szCs w:val="24"/>
        </w:rPr>
        <w:t xml:space="preserve">1  </w:t>
      </w:r>
      <w:r>
        <w:rPr>
          <w:rFonts w:hint="eastAsia"/>
          <w:szCs w:val="24"/>
        </w:rPr>
        <w:t>当各段落衰耗比较均匀时，应采用规则设计法（或固定衰耗法）</w:t>
      </w:r>
      <w:r>
        <w:rPr>
          <w:rFonts w:hint="eastAsia"/>
          <w:szCs w:val="24"/>
          <w:lang w:eastAsia="zh-CN"/>
        </w:rPr>
        <w:t>。</w:t>
      </w:r>
    </w:p>
    <w:p>
      <w:pPr>
        <w:spacing w:line="360" w:lineRule="auto"/>
        <w:ind w:firstLine="472" w:firstLineChars="225"/>
        <w:rPr>
          <w:szCs w:val="24"/>
        </w:rPr>
      </w:pPr>
      <w:r>
        <w:rPr>
          <w:szCs w:val="24"/>
        </w:rPr>
        <w:t xml:space="preserve">2  </w:t>
      </w:r>
      <w:r>
        <w:rPr>
          <w:rFonts w:hint="eastAsia"/>
          <w:szCs w:val="24"/>
        </w:rPr>
        <w:t>当各段落衰耗不均匀时，应采用光信噪比计算法；在采用该方法仍不能确定</w:t>
      </w:r>
      <w:r>
        <w:rPr>
          <w:rFonts w:hint="eastAsia"/>
          <w:szCs w:val="21"/>
        </w:rPr>
        <w:t>站段设置</w:t>
      </w:r>
      <w:r>
        <w:rPr>
          <w:rFonts w:hint="eastAsia"/>
          <w:szCs w:val="24"/>
        </w:rPr>
        <w:t>时，应采用专用计算工具计算确定。</w:t>
      </w:r>
    </w:p>
    <w:p>
      <w:pPr>
        <w:spacing w:line="440" w:lineRule="exact"/>
        <w:rPr>
          <w:szCs w:val="21"/>
        </w:rPr>
      </w:pPr>
      <w:r>
        <w:rPr>
          <w:szCs w:val="21"/>
        </w:rPr>
        <w:t xml:space="preserve">4.2.3  </w:t>
      </w:r>
      <w:r>
        <w:rPr>
          <w:rFonts w:hint="eastAsia"/>
          <w:szCs w:val="21"/>
        </w:rPr>
        <w:t>波分复用系统在设计时应预留光纤衰减、色散的余量。光纤衰减余量宜满足下列规定：</w:t>
      </w:r>
    </w:p>
    <w:p>
      <w:pPr>
        <w:spacing w:line="360" w:lineRule="auto"/>
        <w:ind w:firstLine="689"/>
        <w:rPr>
          <w:szCs w:val="21"/>
        </w:rPr>
      </w:pPr>
      <w:r>
        <w:rPr>
          <w:szCs w:val="21"/>
        </w:rPr>
        <w:t xml:space="preserve">1  </w:t>
      </w:r>
      <w:r>
        <w:rPr>
          <w:rFonts w:hint="eastAsia" w:cs="宋体"/>
          <w:szCs w:val="21"/>
          <w:lang w:val="zh-CN"/>
        </w:rPr>
        <w:t>光放段长度小于</w:t>
      </w:r>
      <w:r>
        <w:rPr>
          <w:szCs w:val="21"/>
        </w:rPr>
        <w:t>75km</w:t>
      </w:r>
      <w:r>
        <w:rPr>
          <w:rFonts w:hint="eastAsia" w:cs="宋体"/>
          <w:szCs w:val="21"/>
          <w:lang w:val="zh-CN"/>
        </w:rPr>
        <w:t>时，每个光放段宜预留</w:t>
      </w:r>
      <w:r>
        <w:rPr>
          <w:rFonts w:cs="宋体"/>
          <w:szCs w:val="21"/>
          <w:lang w:val="zh-CN"/>
        </w:rPr>
        <w:t>2.5dB~</w:t>
      </w:r>
      <w:r>
        <w:rPr>
          <w:szCs w:val="21"/>
        </w:rPr>
        <w:t>3dB</w:t>
      </w:r>
      <w:r>
        <w:rPr>
          <w:rFonts w:hint="eastAsia" w:cs="宋体"/>
          <w:szCs w:val="21"/>
          <w:lang w:val="zh-CN"/>
        </w:rPr>
        <w:t>的衰减余量。</w:t>
      </w:r>
    </w:p>
    <w:p>
      <w:pPr>
        <w:spacing w:line="360" w:lineRule="auto"/>
        <w:ind w:firstLine="689"/>
        <w:rPr>
          <w:szCs w:val="21"/>
        </w:rPr>
      </w:pPr>
      <w:r>
        <w:rPr>
          <w:szCs w:val="21"/>
        </w:rPr>
        <w:t xml:space="preserve">2  </w:t>
      </w:r>
      <w:r>
        <w:rPr>
          <w:rFonts w:hint="eastAsia" w:cs="宋体"/>
          <w:szCs w:val="21"/>
          <w:lang w:val="zh-CN"/>
        </w:rPr>
        <w:t>光放段长度在</w:t>
      </w:r>
      <w:r>
        <w:rPr>
          <w:szCs w:val="21"/>
        </w:rPr>
        <w:t>75km</w:t>
      </w:r>
      <w:r>
        <w:rPr>
          <w:rFonts w:hint="eastAsia" w:cs="宋体"/>
          <w:szCs w:val="21"/>
          <w:lang w:val="zh-CN"/>
        </w:rPr>
        <w:t>～</w:t>
      </w:r>
      <w:r>
        <w:rPr>
          <w:szCs w:val="21"/>
        </w:rPr>
        <w:t>125km</w:t>
      </w:r>
      <w:r>
        <w:rPr>
          <w:rFonts w:hint="eastAsia" w:cs="宋体"/>
          <w:szCs w:val="21"/>
          <w:lang w:val="zh-CN"/>
        </w:rPr>
        <w:t>之间时，每个光放段宜预留</w:t>
      </w:r>
      <w:r>
        <w:rPr>
          <w:szCs w:val="21"/>
        </w:rPr>
        <w:t>0.04dB/km</w:t>
      </w:r>
      <w:r>
        <w:rPr>
          <w:rFonts w:hint="eastAsia" w:cs="宋体"/>
          <w:szCs w:val="21"/>
          <w:lang w:val="zh-CN"/>
        </w:rPr>
        <w:t>的衰减余量。</w:t>
      </w:r>
    </w:p>
    <w:p>
      <w:pPr>
        <w:ind w:left="269" w:firstLine="420"/>
        <w:rPr>
          <w:szCs w:val="24"/>
        </w:rPr>
      </w:pPr>
      <w:r>
        <w:rPr>
          <w:szCs w:val="21"/>
        </w:rPr>
        <w:t xml:space="preserve">3  </w:t>
      </w:r>
      <w:r>
        <w:rPr>
          <w:rFonts w:hint="eastAsia" w:cs="宋体"/>
          <w:szCs w:val="21"/>
          <w:lang w:val="zh-CN"/>
        </w:rPr>
        <w:t>光放段长度大于</w:t>
      </w:r>
      <w:r>
        <w:rPr>
          <w:szCs w:val="21"/>
        </w:rPr>
        <w:t>125km</w:t>
      </w:r>
      <w:r>
        <w:rPr>
          <w:rFonts w:hint="eastAsia" w:cs="宋体"/>
          <w:szCs w:val="21"/>
          <w:lang w:val="zh-CN"/>
        </w:rPr>
        <w:t>时，每个光放段宜预留</w:t>
      </w:r>
      <w:r>
        <w:rPr>
          <w:szCs w:val="21"/>
        </w:rPr>
        <w:t>5dB</w:t>
      </w:r>
      <w:r>
        <w:rPr>
          <w:rFonts w:hint="eastAsia" w:cs="宋体"/>
          <w:szCs w:val="21"/>
          <w:lang w:val="zh-CN"/>
        </w:rPr>
        <w:t>的衰减余量。</w:t>
      </w:r>
    </w:p>
    <w:p>
      <w:pPr>
        <w:tabs>
          <w:tab w:val="left" w:pos="360"/>
        </w:tabs>
        <w:spacing w:line="440" w:lineRule="exact"/>
        <w:rPr>
          <w:szCs w:val="24"/>
        </w:rPr>
      </w:pPr>
      <w:r>
        <w:rPr>
          <w:szCs w:val="24"/>
        </w:rPr>
        <w:t xml:space="preserve">4.2.4  </w:t>
      </w:r>
      <w:r>
        <w:rPr>
          <w:rFonts w:hint="eastAsia"/>
          <w:szCs w:val="24"/>
        </w:rPr>
        <w:t>放大器的配置应满足终期传输容量的要求，应包括管理、维护及系统老化等余量。</w:t>
      </w:r>
    </w:p>
    <w:p>
      <w:pPr>
        <w:tabs>
          <w:tab w:val="left" w:pos="360"/>
        </w:tabs>
        <w:spacing w:line="440" w:lineRule="exact"/>
        <w:rPr>
          <w:szCs w:val="24"/>
        </w:rPr>
      </w:pPr>
      <w:r>
        <w:rPr>
          <w:szCs w:val="24"/>
        </w:rPr>
        <w:t xml:space="preserve">4.2.5  </w:t>
      </w:r>
      <w:r>
        <w:rPr>
          <w:rFonts w:hint="eastAsia"/>
          <w:szCs w:val="24"/>
        </w:rPr>
        <w:t>对于增加光放站困难且光放段超长或衰耗过大的段落，可使用喇曼放大器。</w:t>
      </w:r>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369" w:name="_Toc26660"/>
      <w:bookmarkStart w:id="370" w:name="_Toc5445"/>
      <w:bookmarkStart w:id="371" w:name="_Toc11383"/>
      <w:bookmarkStart w:id="372" w:name="_Toc260741283"/>
      <w:bookmarkStart w:id="373" w:name="_Toc388596748"/>
      <w:bookmarkStart w:id="374" w:name="_Toc16879"/>
      <w:bookmarkStart w:id="375" w:name="_Toc8935"/>
      <w:bookmarkStart w:id="376" w:name="_Toc12878"/>
      <w:bookmarkStart w:id="377" w:name="_Toc7730"/>
      <w:bookmarkStart w:id="378" w:name="_Toc317086208"/>
      <w:bookmarkStart w:id="379" w:name="_Toc425945935"/>
      <w:bookmarkStart w:id="380" w:name="_Toc327515146"/>
      <w:bookmarkStart w:id="381" w:name="_Toc16944"/>
      <w:bookmarkStart w:id="382" w:name="_Toc322064924"/>
      <w:bookmarkStart w:id="383" w:name="_Toc11514"/>
      <w:bookmarkStart w:id="384" w:name="_Toc78558019"/>
      <w:bookmarkStart w:id="385" w:name="_Toc322064298"/>
      <w:bookmarkStart w:id="386" w:name="_Toc390854496"/>
      <w:bookmarkStart w:id="387" w:name="_Toc2981"/>
      <w:bookmarkStart w:id="388" w:name="_Toc78558358"/>
      <w:r>
        <w:rPr>
          <w:rFonts w:ascii="Times New Roman" w:eastAsia="宋体"/>
          <w:b/>
          <w:bCs/>
          <w:kern w:val="2"/>
          <w:sz w:val="21"/>
          <w:szCs w:val="21"/>
        </w:rPr>
        <w:t xml:space="preserve">4.3  </w:t>
      </w:r>
      <w:r>
        <w:rPr>
          <w:rFonts w:hint="eastAsia" w:ascii="Times New Roman" w:eastAsia="宋体"/>
          <w:b/>
          <w:bCs/>
          <w:kern w:val="2"/>
          <w:sz w:val="21"/>
          <w:szCs w:val="21"/>
        </w:rPr>
        <w:t>色散补偿及其他技术</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pPr>
        <w:tabs>
          <w:tab w:val="left" w:pos="360"/>
        </w:tabs>
        <w:spacing w:line="440" w:lineRule="exact"/>
        <w:rPr>
          <w:szCs w:val="24"/>
        </w:rPr>
      </w:pPr>
      <w:r>
        <w:rPr>
          <w:szCs w:val="24"/>
        </w:rPr>
        <w:t xml:space="preserve">4.3.1  </w:t>
      </w:r>
      <w:r>
        <w:rPr>
          <w:rFonts w:hint="eastAsia"/>
        </w:rPr>
        <w:t>非相干接收的波分复用系统应考虑色散补偿，</w:t>
      </w:r>
      <w:r>
        <w:rPr>
          <w:rFonts w:hint="eastAsia"/>
          <w:szCs w:val="24"/>
        </w:rPr>
        <w:t>光复用段每个光通道的残余色散应在</w:t>
      </w:r>
      <w:r>
        <w:rPr>
          <w:szCs w:val="24"/>
        </w:rPr>
        <w:t>OTU</w:t>
      </w:r>
      <w:r>
        <w:rPr>
          <w:rFonts w:hint="eastAsia"/>
          <w:szCs w:val="24"/>
        </w:rPr>
        <w:t>的色散容限内，并应有一定余量。色散补偿可采用固定色散补偿或</w:t>
      </w:r>
      <w:r>
        <w:rPr>
          <w:szCs w:val="24"/>
        </w:rPr>
        <w:t>/</w:t>
      </w:r>
      <w:r>
        <w:rPr>
          <w:rFonts w:hint="eastAsia"/>
          <w:szCs w:val="24"/>
        </w:rPr>
        <w:t>和自适应色散补偿。</w:t>
      </w:r>
    </w:p>
    <w:p>
      <w:pPr>
        <w:tabs>
          <w:tab w:val="left" w:pos="360"/>
        </w:tabs>
        <w:spacing w:line="360" w:lineRule="auto"/>
        <w:rPr>
          <w:szCs w:val="24"/>
          <w:shd w:val="clear" w:color="auto" w:fill="FFFFFF"/>
        </w:rPr>
      </w:pPr>
      <w:r>
        <w:rPr>
          <w:szCs w:val="24"/>
          <w:shd w:val="clear" w:color="auto" w:fill="FFFFFF"/>
        </w:rPr>
        <w:t xml:space="preserve">4.3.2  </w:t>
      </w:r>
      <w:r>
        <w:rPr>
          <w:rFonts w:hint="eastAsia"/>
        </w:rPr>
        <w:t>波分复用系统</w:t>
      </w:r>
      <w:r>
        <w:rPr>
          <w:rFonts w:hint="eastAsia"/>
          <w:szCs w:val="24"/>
          <w:shd w:val="clear" w:color="auto" w:fill="FFFFFF"/>
        </w:rPr>
        <w:t>应考虑</w:t>
      </w:r>
      <w:r>
        <w:rPr>
          <w:szCs w:val="24"/>
          <w:shd w:val="clear" w:color="auto" w:fill="FFFFFF"/>
        </w:rPr>
        <w:t>PMD</w:t>
      </w:r>
      <w:r>
        <w:rPr>
          <w:rFonts w:hint="eastAsia"/>
          <w:szCs w:val="24"/>
          <w:shd w:val="clear" w:color="auto" w:fill="FFFFFF"/>
        </w:rPr>
        <w:t>对系统的影响，差分群时延（</w:t>
      </w:r>
      <w:r>
        <w:rPr>
          <w:szCs w:val="24"/>
          <w:shd w:val="clear" w:color="auto" w:fill="FFFFFF"/>
        </w:rPr>
        <w:t>DGD</w:t>
      </w:r>
      <w:r>
        <w:rPr>
          <w:rFonts w:hint="eastAsia"/>
          <w:szCs w:val="24"/>
          <w:shd w:val="clear" w:color="auto" w:fill="FFFFFF"/>
        </w:rPr>
        <w:t>）应</w:t>
      </w:r>
      <w:r>
        <w:rPr>
          <w:rFonts w:hint="eastAsia"/>
          <w:szCs w:val="24"/>
        </w:rPr>
        <w:t>在</w:t>
      </w:r>
      <w:r>
        <w:rPr>
          <w:szCs w:val="24"/>
        </w:rPr>
        <w:t>OTU</w:t>
      </w:r>
      <w:r>
        <w:rPr>
          <w:rFonts w:hint="eastAsia"/>
          <w:szCs w:val="24"/>
          <w:shd w:val="clear" w:color="auto" w:fill="FFFFFF"/>
        </w:rPr>
        <w:t>容忍的范围内。</w:t>
      </w:r>
    </w:p>
    <w:p>
      <w:pPr>
        <w:spacing w:line="360" w:lineRule="auto"/>
        <w:rPr>
          <w:szCs w:val="24"/>
          <w:shd w:val="clear" w:color="auto" w:fill="FFFFFF"/>
        </w:rPr>
      </w:pPr>
      <w:r>
        <w:rPr>
          <w:szCs w:val="24"/>
          <w:shd w:val="clear" w:color="auto" w:fill="FFFFFF"/>
        </w:rPr>
        <w:t xml:space="preserve">4.3.3  </w:t>
      </w:r>
      <w:r>
        <w:rPr>
          <w:rFonts w:hint="eastAsia"/>
          <w:szCs w:val="24"/>
          <w:shd w:val="clear" w:color="auto" w:fill="FFFFFF"/>
        </w:rPr>
        <w:t>波分复用系统设计时可根据通路类型、复用段长度、光缆参数等因素，采用功率均衡、</w:t>
      </w:r>
      <w:r>
        <w:rPr>
          <w:szCs w:val="24"/>
          <w:shd w:val="clear" w:color="auto" w:fill="FFFFFF"/>
        </w:rPr>
        <w:t>FEC</w:t>
      </w:r>
      <w:r>
        <w:rPr>
          <w:rFonts w:hint="eastAsia"/>
          <w:szCs w:val="24"/>
          <w:shd w:val="clear" w:color="auto" w:fill="FFFFFF"/>
        </w:rPr>
        <w:t>、精细色散管理、</w:t>
      </w:r>
      <w:r>
        <w:rPr>
          <w:szCs w:val="24"/>
          <w:shd w:val="clear" w:color="auto" w:fill="FFFFFF"/>
        </w:rPr>
        <w:t>eOTDR</w:t>
      </w:r>
      <w:r>
        <w:rPr>
          <w:rFonts w:hint="eastAsia"/>
          <w:szCs w:val="24"/>
          <w:shd w:val="clear" w:color="auto" w:fill="FFFFFF"/>
        </w:rPr>
        <w:t>等技术。</w:t>
      </w:r>
    </w:p>
    <w:p>
      <w:pPr>
        <w:spacing w:line="360" w:lineRule="auto"/>
        <w:rPr>
          <w:szCs w:val="24"/>
          <w:shd w:val="clear" w:color="auto" w:fill="FFFFFF"/>
        </w:rPr>
      </w:pPr>
      <w:r>
        <w:rPr>
          <w:szCs w:val="24"/>
          <w:shd w:val="clear" w:color="auto" w:fill="FFFFFF"/>
        </w:rPr>
        <w:t xml:space="preserve">4.3.4  </w:t>
      </w:r>
      <w:r>
        <w:rPr>
          <w:rFonts w:hint="eastAsia"/>
          <w:szCs w:val="24"/>
          <w:shd w:val="clear" w:color="auto" w:fill="FFFFFF"/>
        </w:rPr>
        <w:t>波分复用系统可采用通路功率动态控制技术，通过检测各通路性能</w:t>
      </w:r>
      <w:r>
        <w:rPr>
          <w:rFonts w:hint="eastAsia"/>
          <w:szCs w:val="24"/>
          <w:shd w:val="clear" w:color="auto" w:fill="FFFFFF"/>
          <w:lang w:eastAsia="zh-CN"/>
        </w:rPr>
        <w:t>，</w:t>
      </w:r>
      <w:r>
        <w:rPr>
          <w:rFonts w:hint="eastAsia"/>
          <w:szCs w:val="24"/>
          <w:shd w:val="clear" w:color="auto" w:fill="FFFFFF"/>
        </w:rPr>
        <w:t>包含各通路信号功率、</w:t>
      </w:r>
      <w:r>
        <w:rPr>
          <w:szCs w:val="24"/>
          <w:shd w:val="clear" w:color="auto" w:fill="FFFFFF"/>
        </w:rPr>
        <w:t>OSNR、</w:t>
      </w:r>
      <w:r>
        <w:rPr>
          <w:rFonts w:hint="eastAsia"/>
          <w:szCs w:val="24"/>
          <w:shd w:val="clear" w:color="auto" w:fill="FFFFFF"/>
        </w:rPr>
        <w:t>误码率、</w:t>
      </w:r>
      <w:r>
        <w:rPr>
          <w:szCs w:val="24"/>
          <w:shd w:val="clear" w:color="auto" w:fill="FFFFFF"/>
        </w:rPr>
        <w:t>Q</w:t>
      </w:r>
      <w:r>
        <w:rPr>
          <w:rFonts w:hint="eastAsia"/>
          <w:szCs w:val="24"/>
          <w:shd w:val="clear" w:color="auto" w:fill="FFFFFF"/>
        </w:rPr>
        <w:t>因子值等</w:t>
      </w:r>
      <w:r>
        <w:rPr>
          <w:rFonts w:hint="eastAsia"/>
          <w:szCs w:val="24"/>
          <w:shd w:val="clear" w:color="auto" w:fill="FFFFFF"/>
          <w:lang w:eastAsia="zh-CN"/>
        </w:rPr>
        <w:t>，</w:t>
      </w:r>
      <w:r>
        <w:rPr>
          <w:rFonts w:hint="eastAsia"/>
          <w:szCs w:val="24"/>
          <w:shd w:val="clear" w:color="auto" w:fill="FFFFFF"/>
        </w:rPr>
        <w:t>动态调整各通路的光功率，实现通路光功率和</w:t>
      </w:r>
      <w:r>
        <w:rPr>
          <w:szCs w:val="24"/>
          <w:shd w:val="clear" w:color="auto" w:fill="FFFFFF"/>
        </w:rPr>
        <w:t>OSNR</w:t>
      </w:r>
      <w:r>
        <w:rPr>
          <w:rFonts w:hint="eastAsia"/>
          <w:szCs w:val="24"/>
          <w:shd w:val="clear" w:color="auto" w:fill="FFFFFF"/>
        </w:rPr>
        <w:t>的优化。通路功率动态控制过程不应影响调整通路和其他通路在线业务的正常工作，支持自动启动和人工启动两种工作方式。</w:t>
      </w:r>
    </w:p>
    <w:p>
      <w:pPr>
        <w:spacing w:line="360" w:lineRule="auto"/>
        <w:rPr>
          <w:szCs w:val="24"/>
          <w:shd w:val="clear" w:color="auto" w:fill="FFFFFF"/>
        </w:rPr>
      </w:pPr>
      <w:r>
        <w:rPr>
          <w:szCs w:val="24"/>
          <w:shd w:val="clear" w:color="auto" w:fill="FFFFFF"/>
        </w:rPr>
        <w:t>4.3.5  DWDM</w:t>
      </w:r>
      <w:r>
        <w:rPr>
          <w:rFonts w:hint="eastAsia"/>
          <w:szCs w:val="24"/>
          <w:shd w:val="clear" w:color="auto" w:fill="FFFFFF"/>
        </w:rPr>
        <w:t>系统的线路功率应支持动态调整功能，可由内置于光放大器中的均衡滤波器、可调衰减器（</w:t>
      </w:r>
      <w:r>
        <w:rPr>
          <w:szCs w:val="24"/>
          <w:shd w:val="clear" w:color="auto" w:fill="FFFFFF"/>
        </w:rPr>
        <w:t>VOA</w:t>
      </w:r>
      <w:r>
        <w:rPr>
          <w:rFonts w:hint="eastAsia"/>
          <w:szCs w:val="24"/>
          <w:shd w:val="clear" w:color="auto" w:fill="FFFFFF"/>
        </w:rPr>
        <w:t>）或其他方式实现。线路功率动态控制不应影响所有通路业务的正常工作。</w:t>
      </w:r>
    </w:p>
    <w:p>
      <w:pPr>
        <w:spacing w:line="360" w:lineRule="auto"/>
        <w:rPr>
          <w:szCs w:val="24"/>
          <w:shd w:val="clear" w:color="auto" w:fill="FFFFFF"/>
        </w:rPr>
      </w:pPr>
      <w:r>
        <w:rPr>
          <w:szCs w:val="24"/>
          <w:shd w:val="clear" w:color="auto" w:fill="FFFFFF"/>
        </w:rPr>
        <w:t>4.3.6  DWDM</w:t>
      </w:r>
      <w:r>
        <w:rPr>
          <w:rFonts w:hint="eastAsia"/>
          <w:szCs w:val="24"/>
          <w:shd w:val="clear" w:color="auto" w:fill="FFFFFF"/>
        </w:rPr>
        <w:t>系统应支持光放大器的动态增益均衡（DGE）功能，可由内置于光放大器的均衡滤波器、VOA或其他方式实现。整个光复用段全部光信号调整完成时间应小于5min～1</w:t>
      </w:r>
      <w:r>
        <w:rPr>
          <w:szCs w:val="24"/>
          <w:shd w:val="clear" w:color="auto" w:fill="FFFFFF"/>
        </w:rPr>
        <w:t>0</w:t>
      </w:r>
      <w:r>
        <w:rPr>
          <w:rFonts w:hint="eastAsia"/>
          <w:szCs w:val="24"/>
          <w:shd w:val="clear" w:color="auto" w:fill="FFFFFF"/>
        </w:rPr>
        <w:t>min。</w:t>
      </w:r>
      <w:r>
        <w:rPr>
          <w:rFonts w:hint="default"/>
          <w:lang w:val="en-US"/>
        </w:rPr>
        <w:t>DGE</w:t>
      </w:r>
      <w:r>
        <w:rPr>
          <w:rFonts w:hint="eastAsia"/>
          <w:lang w:val="en-US" w:eastAsia="zh-CN"/>
        </w:rPr>
        <w:t>功能</w:t>
      </w:r>
      <w:r>
        <w:rPr>
          <w:rFonts w:hint="eastAsia"/>
          <w:szCs w:val="24"/>
          <w:shd w:val="clear" w:color="auto" w:fill="FFFFFF"/>
        </w:rPr>
        <w:t>不应影响所有通路业务的正常工作。</w:t>
      </w:r>
    </w:p>
    <w:p>
      <w:pPr>
        <w:autoSpaceDE/>
        <w:autoSpaceDN/>
        <w:adjustRightInd/>
        <w:spacing w:before="312" w:beforeLines="100" w:after="312" w:afterLines="100" w:line="360" w:lineRule="auto"/>
        <w:ind w:firstLine="420" w:firstLineChars="200"/>
        <w:jc w:val="center"/>
        <w:textAlignment w:val="auto"/>
        <w:rPr>
          <w:szCs w:val="24"/>
          <w:shd w:val="clear" w:color="auto" w:fill="FFFFFF"/>
        </w:rPr>
      </w:pPr>
      <w:bookmarkStart w:id="389" w:name="_Toc390854497"/>
      <w:bookmarkStart w:id="390" w:name="_Toc78558020"/>
      <w:bookmarkStart w:id="391" w:name="_Toc78558359"/>
      <w:bookmarkStart w:id="392" w:name="_Toc425945936"/>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393" w:name="_Toc11331"/>
      <w:bookmarkStart w:id="394" w:name="_Toc25163"/>
      <w:bookmarkStart w:id="395" w:name="_Toc21859"/>
      <w:bookmarkStart w:id="396" w:name="_Toc9336"/>
      <w:bookmarkStart w:id="397" w:name="_Toc13500"/>
      <w:bookmarkStart w:id="398" w:name="_Toc4585"/>
      <w:bookmarkStart w:id="399" w:name="_Toc6269"/>
      <w:bookmarkStart w:id="400" w:name="_Toc30656"/>
      <w:bookmarkStart w:id="401" w:name="_Toc16824"/>
      <w:bookmarkStart w:id="402" w:name="_Toc3852"/>
      <w:r>
        <w:rPr>
          <w:rFonts w:ascii="Times New Roman" w:eastAsia="宋体"/>
          <w:b/>
          <w:bCs/>
          <w:kern w:val="2"/>
          <w:sz w:val="21"/>
          <w:szCs w:val="21"/>
        </w:rPr>
        <w:t xml:space="preserve">4.4  </w:t>
      </w:r>
      <w:r>
        <w:rPr>
          <w:rFonts w:hint="eastAsia" w:ascii="Times New Roman" w:eastAsia="宋体"/>
          <w:b/>
          <w:bCs/>
          <w:kern w:val="2"/>
          <w:sz w:val="21"/>
          <w:szCs w:val="21"/>
        </w:rPr>
        <w:t>波长使用及通路安排</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pPr>
        <w:spacing w:line="360" w:lineRule="auto"/>
        <w:rPr>
          <w:szCs w:val="24"/>
          <w:shd w:val="clear" w:color="auto" w:fill="FFFFFF"/>
        </w:rPr>
      </w:pPr>
      <w:r>
        <w:rPr>
          <w:szCs w:val="24"/>
        </w:rPr>
        <w:t>4.4.1</w:t>
      </w:r>
      <w:r>
        <w:rPr>
          <w:rFonts w:hint="eastAsia"/>
          <w:szCs w:val="24"/>
          <w:shd w:val="clear" w:color="auto" w:fill="FFFFFF"/>
        </w:rPr>
        <w:t xml:space="preserve"> </w:t>
      </w:r>
      <w:r>
        <w:rPr>
          <w:szCs w:val="24"/>
          <w:shd w:val="clear" w:color="auto" w:fill="FFFFFF"/>
        </w:rPr>
        <w:t xml:space="preserve"> </w:t>
      </w:r>
      <w:r>
        <w:rPr>
          <w:rFonts w:hint="eastAsia"/>
          <w:szCs w:val="24"/>
          <w:shd w:val="clear" w:color="auto" w:fill="FFFFFF"/>
        </w:rPr>
        <w:t>波道组织应根据业务预测和网络结构，结合网络现状及发展规划进行编制，</w:t>
      </w:r>
      <w:r>
        <w:rPr>
          <w:rFonts w:hint="eastAsia"/>
          <w:szCs w:val="24"/>
        </w:rPr>
        <w:t>按统一的原则进行分配和使用</w:t>
      </w:r>
      <w:r>
        <w:rPr>
          <w:rFonts w:hint="eastAsia"/>
          <w:szCs w:val="24"/>
          <w:shd w:val="clear" w:color="auto" w:fill="FFFFFF"/>
        </w:rPr>
        <w:t>。</w:t>
      </w:r>
    </w:p>
    <w:p>
      <w:pPr>
        <w:spacing w:line="360" w:lineRule="auto"/>
        <w:rPr>
          <w:szCs w:val="24"/>
          <w:shd w:val="clear" w:color="auto" w:fill="FFFFFF"/>
        </w:rPr>
      </w:pPr>
      <w:r>
        <w:rPr>
          <w:rFonts w:hint="eastAsia"/>
          <w:szCs w:val="24"/>
          <w:shd w:val="clear" w:color="auto" w:fill="FFFFFF"/>
        </w:rPr>
        <w:t>4.4.2</w:t>
      </w:r>
      <w:r>
        <w:rPr>
          <w:szCs w:val="24"/>
          <w:shd w:val="clear" w:color="auto" w:fill="FFFFFF"/>
        </w:rPr>
        <w:t xml:space="preserve">  </w:t>
      </w:r>
      <w:r>
        <w:rPr>
          <w:rFonts w:hint="eastAsia"/>
          <w:szCs w:val="24"/>
          <w:shd w:val="clear" w:color="auto" w:fill="FFFFFF"/>
        </w:rPr>
        <w:t>波道组织在编制过程中应遵循以下原则：</w:t>
      </w:r>
    </w:p>
    <w:p>
      <w:pPr>
        <w:spacing w:line="360" w:lineRule="auto"/>
        <w:rPr>
          <w:szCs w:val="24"/>
          <w:shd w:val="clear" w:color="auto" w:fill="FFFFFF"/>
        </w:rPr>
      </w:pPr>
      <w:r>
        <w:rPr>
          <w:rFonts w:hint="eastAsia"/>
          <w:szCs w:val="24"/>
          <w:shd w:val="clear" w:color="auto" w:fill="FFFFFF"/>
        </w:rPr>
        <w:t xml:space="preserve"> </w:t>
      </w:r>
      <w:r>
        <w:rPr>
          <w:szCs w:val="24"/>
          <w:shd w:val="clear" w:color="auto" w:fill="FFFFFF"/>
        </w:rPr>
        <w:t xml:space="preserve">   </w:t>
      </w:r>
      <w:r>
        <w:rPr>
          <w:rFonts w:hint="eastAsia"/>
          <w:szCs w:val="24"/>
          <w:shd w:val="clear" w:color="auto" w:fill="FFFFFF"/>
        </w:rPr>
        <w:t>1</w:t>
      </w:r>
      <w:r>
        <w:rPr>
          <w:rFonts w:hint="eastAsia"/>
          <w:szCs w:val="24"/>
          <w:shd w:val="clear" w:color="auto" w:fill="FFFFFF"/>
          <w:lang w:val="en-US" w:eastAsia="zh-CN"/>
        </w:rPr>
        <w:t xml:space="preserve"> </w:t>
      </w:r>
      <w:r>
        <w:rPr>
          <w:rFonts w:hint="eastAsia"/>
          <w:szCs w:val="24"/>
          <w:shd w:val="clear" w:color="auto" w:fill="FFFFFF"/>
        </w:rPr>
        <w:t>波道组织应以满足近期业务需求为主，按需考虑富余。</w:t>
      </w:r>
    </w:p>
    <w:p>
      <w:pPr>
        <w:spacing w:line="360" w:lineRule="auto"/>
        <w:rPr>
          <w:szCs w:val="24"/>
          <w:shd w:val="clear" w:color="auto" w:fill="FFFFFF"/>
        </w:rPr>
      </w:pPr>
      <w:r>
        <w:rPr>
          <w:rFonts w:hint="eastAsia"/>
          <w:szCs w:val="24"/>
          <w:shd w:val="clear" w:color="auto" w:fill="FFFFFF"/>
        </w:rPr>
        <w:t xml:space="preserve"> </w:t>
      </w:r>
      <w:r>
        <w:rPr>
          <w:szCs w:val="24"/>
          <w:shd w:val="clear" w:color="auto" w:fill="FFFFFF"/>
        </w:rPr>
        <w:t xml:space="preserve">   </w:t>
      </w:r>
      <w:r>
        <w:rPr>
          <w:rFonts w:hint="eastAsia"/>
          <w:szCs w:val="24"/>
          <w:shd w:val="clear" w:color="auto" w:fill="FFFFFF"/>
        </w:rPr>
        <w:t>2</w:t>
      </w:r>
      <w:r>
        <w:rPr>
          <w:rFonts w:hint="eastAsia"/>
          <w:szCs w:val="24"/>
          <w:shd w:val="clear" w:color="auto" w:fill="FFFFFF"/>
          <w:lang w:val="en-US" w:eastAsia="zh-CN"/>
        </w:rPr>
        <w:t xml:space="preserve"> </w:t>
      </w:r>
      <w:r>
        <w:rPr>
          <w:rFonts w:hint="eastAsia"/>
          <w:szCs w:val="24"/>
          <w:shd w:val="clear" w:color="auto" w:fill="FFFFFF"/>
        </w:rPr>
        <w:t>波道的使用宜从小序号开始向上排列或从大序号开始向下排列顺序或倒序使用。</w:t>
      </w:r>
    </w:p>
    <w:p>
      <w:pPr>
        <w:spacing w:line="360" w:lineRule="auto"/>
        <w:ind w:firstLine="420" w:firstLineChars="200"/>
        <w:rPr>
          <w:szCs w:val="24"/>
          <w:shd w:val="clear" w:color="auto" w:fill="FFFFFF"/>
        </w:rPr>
      </w:pPr>
      <w:r>
        <w:rPr>
          <w:szCs w:val="24"/>
          <w:shd w:val="clear" w:color="auto" w:fill="FFFFFF"/>
        </w:rPr>
        <w:t>3</w:t>
      </w:r>
      <w:r>
        <w:rPr>
          <w:rFonts w:hint="eastAsia"/>
          <w:szCs w:val="24"/>
          <w:shd w:val="clear" w:color="auto" w:fill="FFFFFF"/>
          <w:lang w:val="en-US" w:eastAsia="zh-CN"/>
        </w:rPr>
        <w:t xml:space="preserve"> </w:t>
      </w:r>
      <w:r>
        <w:rPr>
          <w:rFonts w:hint="eastAsia"/>
          <w:szCs w:val="24"/>
          <w:shd w:val="clear" w:color="auto" w:fill="FFFFFF"/>
        </w:rPr>
        <w:t>经过电再生的不同光复用段的波道配置宜采用同序号的波道。</w:t>
      </w:r>
    </w:p>
    <w:p>
      <w:pPr>
        <w:spacing w:line="360" w:lineRule="auto"/>
        <w:ind w:firstLine="420" w:firstLineChars="200"/>
        <w:rPr>
          <w:szCs w:val="24"/>
          <w:shd w:val="clear" w:color="auto" w:fill="FFFFFF"/>
        </w:rPr>
      </w:pPr>
      <w:r>
        <w:rPr>
          <w:rFonts w:hint="eastAsia"/>
          <w:szCs w:val="24"/>
          <w:shd w:val="clear" w:color="auto" w:fill="FFFFFF"/>
        </w:rPr>
        <w:t>4</w:t>
      </w:r>
      <w:r>
        <w:rPr>
          <w:rFonts w:hint="eastAsia"/>
          <w:szCs w:val="24"/>
          <w:shd w:val="clear" w:color="auto" w:fill="FFFFFF"/>
          <w:lang w:val="en-US" w:eastAsia="zh-CN"/>
        </w:rPr>
        <w:t xml:space="preserve"> </w:t>
      </w:r>
      <w:r>
        <w:rPr>
          <w:rFonts w:hint="eastAsia"/>
          <w:szCs w:val="24"/>
          <w:shd w:val="clear" w:color="auto" w:fill="FFFFFF"/>
        </w:rPr>
        <w:t>当采用不同速率的波道在线路侧混传时，相同速率的波道宜连续使用，不同速率的波道宜安排在不同的波段范围，不宜间插混传。</w:t>
      </w:r>
    </w:p>
    <w:p>
      <w:pPr>
        <w:spacing w:line="360" w:lineRule="auto"/>
        <w:ind w:firstLine="420" w:firstLineChars="200"/>
        <w:rPr>
          <w:szCs w:val="24"/>
          <w:shd w:val="clear" w:color="auto" w:fill="FFFFFF"/>
        </w:rPr>
      </w:pPr>
    </w:p>
    <w:p>
      <w:pPr>
        <w:pStyle w:val="2"/>
        <w:adjustRightInd/>
        <w:spacing w:before="312" w:beforeLines="100" w:after="312" w:afterLines="100" w:line="360" w:lineRule="auto"/>
        <w:jc w:val="center"/>
        <w:textAlignment w:val="auto"/>
        <w:rPr>
          <w:rFonts w:ascii="Times New Roman"/>
          <w:b/>
          <w:bCs/>
          <w:sz w:val="21"/>
          <w:szCs w:val="21"/>
        </w:rPr>
      </w:pPr>
      <w:r>
        <w:rPr>
          <w:rFonts w:ascii="Times New Roman"/>
          <w:szCs w:val="24"/>
        </w:rPr>
        <w:br w:type="page"/>
      </w:r>
      <w:bookmarkStart w:id="403" w:name="_Toc78558021"/>
      <w:bookmarkStart w:id="404" w:name="_Toc32404"/>
      <w:bookmarkStart w:id="405" w:name="_Toc28250"/>
      <w:bookmarkStart w:id="406" w:name="_Toc9416"/>
      <w:bookmarkStart w:id="407" w:name="_Toc3908"/>
      <w:bookmarkStart w:id="408" w:name="_Toc390854498"/>
      <w:bookmarkStart w:id="409" w:name="_Toc425945937"/>
      <w:bookmarkStart w:id="410" w:name="_Toc5504"/>
      <w:bookmarkStart w:id="411" w:name="_Toc8605"/>
      <w:bookmarkStart w:id="412" w:name="_Toc16875"/>
      <w:bookmarkStart w:id="413" w:name="_Toc78558360"/>
      <w:bookmarkStart w:id="414" w:name="_Toc21570"/>
      <w:bookmarkStart w:id="415" w:name="_Toc25694"/>
      <w:bookmarkStart w:id="416" w:name="_Toc2100"/>
      <w:r>
        <w:rPr>
          <w:rFonts w:ascii="Times New Roman"/>
          <w:b/>
          <w:bCs/>
          <w:sz w:val="28"/>
          <w:szCs w:val="28"/>
        </w:rPr>
        <w:t xml:space="preserve">5  </w:t>
      </w:r>
      <w:r>
        <w:rPr>
          <w:rFonts w:hint="eastAsia" w:ascii="Times New Roman"/>
          <w:b/>
          <w:bCs/>
          <w:sz w:val="28"/>
          <w:szCs w:val="28"/>
        </w:rPr>
        <w:t>辅助系统</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417" w:name="_Toc260722636"/>
      <w:bookmarkStart w:id="418" w:name="_Toc260741285"/>
      <w:bookmarkStart w:id="419" w:name="_Toc425945938"/>
      <w:bookmarkStart w:id="420" w:name="_Toc78558022"/>
      <w:bookmarkStart w:id="421" w:name="_Toc322064926"/>
      <w:bookmarkStart w:id="422" w:name="_Toc78558361"/>
      <w:bookmarkStart w:id="423" w:name="_Toc317086210"/>
      <w:bookmarkStart w:id="424" w:name="_Toc390854499"/>
      <w:bookmarkStart w:id="425" w:name="_Toc388596750"/>
      <w:bookmarkStart w:id="426" w:name="_Toc322064300"/>
      <w:bookmarkStart w:id="427" w:name="_Toc260118786"/>
      <w:bookmarkStart w:id="428" w:name="_Toc28963"/>
      <w:bookmarkStart w:id="429" w:name="_Toc20989"/>
      <w:bookmarkStart w:id="430" w:name="_Toc20729"/>
      <w:bookmarkStart w:id="431" w:name="_Toc18799"/>
      <w:bookmarkStart w:id="432" w:name="_Toc30393"/>
      <w:bookmarkStart w:id="433" w:name="_Toc21778"/>
      <w:bookmarkStart w:id="434" w:name="_Toc32700"/>
      <w:bookmarkStart w:id="435" w:name="_Toc27816"/>
      <w:bookmarkStart w:id="436" w:name="_Toc22609"/>
      <w:bookmarkStart w:id="437" w:name="_Toc3965"/>
      <w:r>
        <w:rPr>
          <w:rFonts w:ascii="Times New Roman" w:eastAsia="宋体"/>
          <w:b/>
          <w:bCs/>
          <w:kern w:val="2"/>
          <w:sz w:val="21"/>
          <w:szCs w:val="21"/>
        </w:rPr>
        <w:t xml:space="preserve">5.1  </w:t>
      </w:r>
      <w:r>
        <w:rPr>
          <w:rFonts w:hint="eastAsia" w:ascii="Times New Roman" w:eastAsia="宋体"/>
          <w:b/>
          <w:bCs/>
          <w:kern w:val="2"/>
          <w:sz w:val="21"/>
          <w:szCs w:val="21"/>
        </w:rPr>
        <w:t>网管系统</w:t>
      </w:r>
      <w:bookmarkEnd w:id="417"/>
      <w:bookmarkEnd w:id="418"/>
      <w:bookmarkEnd w:id="419"/>
      <w:bookmarkEnd w:id="420"/>
      <w:bookmarkEnd w:id="421"/>
      <w:bookmarkEnd w:id="422"/>
      <w:bookmarkEnd w:id="423"/>
      <w:bookmarkEnd w:id="424"/>
      <w:bookmarkEnd w:id="425"/>
      <w:bookmarkEnd w:id="426"/>
      <w:bookmarkEnd w:id="427"/>
      <w:r>
        <w:rPr>
          <w:rFonts w:hint="eastAsia" w:ascii="Times New Roman" w:eastAsia="宋体"/>
          <w:b/>
          <w:bCs/>
          <w:kern w:val="2"/>
          <w:sz w:val="21"/>
          <w:szCs w:val="21"/>
        </w:rPr>
        <w:t>和控制平面</w:t>
      </w:r>
      <w:bookmarkEnd w:id="428"/>
      <w:bookmarkEnd w:id="429"/>
      <w:bookmarkEnd w:id="430"/>
      <w:bookmarkEnd w:id="431"/>
      <w:bookmarkEnd w:id="432"/>
      <w:bookmarkEnd w:id="433"/>
      <w:bookmarkEnd w:id="434"/>
      <w:bookmarkEnd w:id="435"/>
      <w:bookmarkEnd w:id="436"/>
      <w:bookmarkEnd w:id="437"/>
    </w:p>
    <w:p>
      <w:pPr>
        <w:spacing w:line="360" w:lineRule="auto"/>
        <w:rPr>
          <w:szCs w:val="24"/>
        </w:rPr>
      </w:pPr>
      <w:r>
        <w:rPr>
          <w:szCs w:val="24"/>
        </w:rPr>
        <w:t xml:space="preserve">5.1.1  </w:t>
      </w:r>
      <w:r>
        <w:rPr>
          <w:rFonts w:hint="eastAsia"/>
          <w:szCs w:val="24"/>
        </w:rPr>
        <w:t>波分复用网管系统的功能和配置应全网统一规划，并具有一定的延续性。</w:t>
      </w:r>
    </w:p>
    <w:p>
      <w:pPr>
        <w:spacing w:line="360" w:lineRule="auto"/>
        <w:rPr>
          <w:szCs w:val="24"/>
        </w:rPr>
      </w:pPr>
      <w:r>
        <w:rPr>
          <w:szCs w:val="24"/>
        </w:rPr>
        <w:t xml:space="preserve">5.1.2  </w:t>
      </w:r>
      <w:r>
        <w:rPr>
          <w:rFonts w:hint="eastAsia"/>
          <w:szCs w:val="24"/>
        </w:rPr>
        <w:t>波分复用网管系统应由网元管理系统（</w:t>
      </w:r>
      <w:r>
        <w:rPr>
          <w:szCs w:val="24"/>
        </w:rPr>
        <w:t>EMS</w:t>
      </w:r>
      <w:r>
        <w:rPr>
          <w:rFonts w:hint="eastAsia"/>
          <w:szCs w:val="24"/>
        </w:rPr>
        <w:t>）和网络管理系统（</w:t>
      </w:r>
      <w:r>
        <w:rPr>
          <w:szCs w:val="24"/>
        </w:rPr>
        <w:t>NMS</w:t>
      </w:r>
      <w:r>
        <w:rPr>
          <w:rFonts w:hint="eastAsia"/>
          <w:szCs w:val="24"/>
        </w:rPr>
        <w:t>）组成。同一设备供应商的波分复用设备构成的子网可设置子网管理系统（</w:t>
      </w:r>
      <w:r>
        <w:rPr>
          <w:szCs w:val="24"/>
        </w:rPr>
        <w:t>SNMS</w:t>
      </w:r>
      <w:r>
        <w:rPr>
          <w:rFonts w:hint="eastAsia"/>
          <w:szCs w:val="24"/>
        </w:rPr>
        <w:t>，</w:t>
      </w:r>
      <w:r>
        <w:rPr>
          <w:szCs w:val="24"/>
        </w:rPr>
        <w:t>NMS</w:t>
      </w:r>
      <w:r>
        <w:rPr>
          <w:rFonts w:hint="eastAsia"/>
          <w:szCs w:val="24"/>
        </w:rPr>
        <w:t>的子层），</w:t>
      </w:r>
      <w:r>
        <w:rPr>
          <w:szCs w:val="24"/>
        </w:rPr>
        <w:t>SNMS</w:t>
      </w:r>
      <w:r>
        <w:rPr>
          <w:rFonts w:hint="eastAsia"/>
          <w:szCs w:val="24"/>
        </w:rPr>
        <w:t>应具有网络级管理功能。</w:t>
      </w:r>
    </w:p>
    <w:p>
      <w:pPr>
        <w:spacing w:line="360" w:lineRule="auto"/>
        <w:rPr>
          <w:szCs w:val="24"/>
        </w:rPr>
      </w:pPr>
      <w:r>
        <w:rPr>
          <w:szCs w:val="24"/>
        </w:rPr>
        <w:t xml:space="preserve">5.1.3  </w:t>
      </w:r>
      <w:r>
        <w:rPr>
          <w:rFonts w:hint="eastAsia"/>
          <w:szCs w:val="24"/>
        </w:rPr>
        <w:t>本地维护终端（</w:t>
      </w:r>
      <w:r>
        <w:rPr>
          <w:szCs w:val="24"/>
        </w:rPr>
        <w:t>LCT</w:t>
      </w:r>
      <w:r>
        <w:rPr>
          <w:rFonts w:hint="eastAsia"/>
          <w:szCs w:val="24"/>
        </w:rPr>
        <w:t>）可用于波分复用系统设备安装初始化，对波分复用设备进行日常维护管理。</w:t>
      </w:r>
    </w:p>
    <w:p>
      <w:pPr>
        <w:spacing w:line="360" w:lineRule="auto"/>
        <w:rPr>
          <w:szCs w:val="24"/>
        </w:rPr>
      </w:pPr>
      <w:r>
        <w:rPr>
          <w:szCs w:val="24"/>
        </w:rPr>
        <w:t xml:space="preserve">5.1.4  </w:t>
      </w:r>
      <w:r>
        <w:rPr>
          <w:rFonts w:hint="eastAsia"/>
          <w:szCs w:val="24"/>
        </w:rPr>
        <w:t>网管通用配置应符合下列规定：</w:t>
      </w:r>
    </w:p>
    <w:p>
      <w:pPr>
        <w:spacing w:line="360" w:lineRule="auto"/>
        <w:ind w:firstLine="441" w:firstLineChars="210"/>
        <w:rPr>
          <w:szCs w:val="24"/>
        </w:rPr>
      </w:pPr>
      <w:r>
        <w:rPr>
          <w:szCs w:val="24"/>
        </w:rPr>
        <w:t xml:space="preserve">1  </w:t>
      </w:r>
      <w:r>
        <w:rPr>
          <w:rFonts w:hint="eastAsia"/>
          <w:szCs w:val="24"/>
        </w:rPr>
        <w:t>根据建设单位的运维体制及运维要求配置波分复用系统的网管系统</w:t>
      </w:r>
      <w:r>
        <w:rPr>
          <w:rFonts w:hint="eastAsia"/>
          <w:szCs w:val="24"/>
          <w:lang w:eastAsia="zh-CN"/>
        </w:rPr>
        <w:t>。</w:t>
      </w:r>
    </w:p>
    <w:p>
      <w:pPr>
        <w:spacing w:line="360" w:lineRule="auto"/>
        <w:ind w:firstLine="441" w:firstLineChars="210"/>
        <w:rPr>
          <w:szCs w:val="24"/>
        </w:rPr>
      </w:pPr>
      <w:r>
        <w:rPr>
          <w:szCs w:val="24"/>
        </w:rPr>
        <w:t xml:space="preserve">2  </w:t>
      </w:r>
      <w:r>
        <w:rPr>
          <w:rFonts w:hint="eastAsia"/>
          <w:szCs w:val="24"/>
        </w:rPr>
        <w:t>多供应商环境下的波分复用传输网网管系统的设置地点应统筹规划，接口规范应统一，功能需求应一致</w:t>
      </w:r>
      <w:r>
        <w:rPr>
          <w:rFonts w:hint="eastAsia"/>
          <w:szCs w:val="24"/>
          <w:lang w:eastAsia="zh-CN"/>
        </w:rPr>
        <w:t>。</w:t>
      </w:r>
    </w:p>
    <w:p>
      <w:pPr>
        <w:spacing w:line="360" w:lineRule="auto"/>
        <w:ind w:firstLine="441" w:firstLineChars="210"/>
        <w:rPr>
          <w:szCs w:val="24"/>
        </w:rPr>
      </w:pPr>
      <w:r>
        <w:rPr>
          <w:szCs w:val="24"/>
        </w:rPr>
        <w:t xml:space="preserve">3  </w:t>
      </w:r>
      <w:r>
        <w:rPr>
          <w:rFonts w:hint="eastAsia"/>
          <w:szCs w:val="24"/>
        </w:rPr>
        <w:t>同供应商的网管设备在已建工程中已配置的，应优先利旧，所增网元一并纳入已有网管系统进行管理。</w:t>
      </w:r>
    </w:p>
    <w:p>
      <w:pPr>
        <w:spacing w:line="360" w:lineRule="auto"/>
        <w:rPr>
          <w:szCs w:val="24"/>
        </w:rPr>
      </w:pPr>
      <w:r>
        <w:rPr>
          <w:szCs w:val="24"/>
        </w:rPr>
        <w:t xml:space="preserve">5.1.5  </w:t>
      </w:r>
      <w:r>
        <w:rPr>
          <w:rFonts w:hint="eastAsia"/>
          <w:szCs w:val="24"/>
        </w:rPr>
        <w:t>省际长途波分复用系统网管配置应符合下列规定：</w:t>
      </w:r>
    </w:p>
    <w:p>
      <w:pPr>
        <w:spacing w:line="360" w:lineRule="auto"/>
        <w:ind w:firstLine="403" w:firstLineChars="192"/>
        <w:rPr>
          <w:rFonts w:hint="eastAsia" w:eastAsia="宋体"/>
          <w:szCs w:val="24"/>
          <w:lang w:eastAsia="zh-CN"/>
        </w:rPr>
      </w:pPr>
      <w:r>
        <w:rPr>
          <w:szCs w:val="24"/>
        </w:rPr>
        <w:t xml:space="preserve">1  </w:t>
      </w:r>
      <w:r>
        <w:rPr>
          <w:rFonts w:hint="eastAsia"/>
          <w:szCs w:val="24"/>
        </w:rPr>
        <w:t>宜采用</w:t>
      </w:r>
      <w:r>
        <w:rPr>
          <w:szCs w:val="24"/>
        </w:rPr>
        <w:t>EMS</w:t>
      </w:r>
      <w:r>
        <w:rPr>
          <w:rFonts w:hint="eastAsia"/>
          <w:szCs w:val="24"/>
        </w:rPr>
        <w:t>和</w:t>
      </w:r>
      <w:r>
        <w:rPr>
          <w:szCs w:val="24"/>
        </w:rPr>
        <w:t>SNMS</w:t>
      </w:r>
      <w:r>
        <w:rPr>
          <w:rFonts w:hint="eastAsia"/>
          <w:szCs w:val="24"/>
        </w:rPr>
        <w:t>分层设置的体系结构</w:t>
      </w:r>
      <w:r>
        <w:rPr>
          <w:rFonts w:hint="eastAsia"/>
          <w:szCs w:val="24"/>
          <w:lang w:eastAsia="zh-CN"/>
        </w:rPr>
        <w:t>。</w:t>
      </w:r>
    </w:p>
    <w:p>
      <w:pPr>
        <w:spacing w:line="360" w:lineRule="auto"/>
        <w:ind w:firstLine="403" w:firstLineChars="192"/>
        <w:rPr>
          <w:rFonts w:hint="eastAsia" w:eastAsia="宋体"/>
          <w:szCs w:val="24"/>
          <w:lang w:eastAsia="zh-CN"/>
        </w:rPr>
      </w:pPr>
      <w:r>
        <w:rPr>
          <w:szCs w:val="24"/>
        </w:rPr>
        <w:t xml:space="preserve">2  </w:t>
      </w:r>
      <w:r>
        <w:rPr>
          <w:rFonts w:hint="eastAsia"/>
          <w:szCs w:val="24"/>
        </w:rPr>
        <w:t>宜根据地域划分管理维护区，并相应配置</w:t>
      </w:r>
      <w:r>
        <w:rPr>
          <w:szCs w:val="24"/>
        </w:rPr>
        <w:t>EMS</w:t>
      </w:r>
      <w:r>
        <w:rPr>
          <w:rFonts w:hint="eastAsia"/>
          <w:szCs w:val="24"/>
        </w:rPr>
        <w:t>或远程终端</w:t>
      </w:r>
      <w:r>
        <w:rPr>
          <w:rFonts w:hint="eastAsia"/>
          <w:szCs w:val="24"/>
          <w:lang w:eastAsia="zh-CN"/>
        </w:rPr>
        <w:t>。</w:t>
      </w:r>
    </w:p>
    <w:p>
      <w:pPr>
        <w:spacing w:line="360" w:lineRule="auto"/>
        <w:ind w:firstLine="403" w:firstLineChars="192"/>
        <w:rPr>
          <w:rFonts w:hint="eastAsia" w:eastAsia="宋体"/>
          <w:szCs w:val="24"/>
          <w:lang w:eastAsia="zh-CN"/>
        </w:rPr>
      </w:pPr>
      <w:r>
        <w:rPr>
          <w:szCs w:val="24"/>
        </w:rPr>
        <w:t xml:space="preserve">3  </w:t>
      </w:r>
      <w:r>
        <w:rPr>
          <w:rFonts w:hint="eastAsia"/>
          <w:szCs w:val="24"/>
        </w:rPr>
        <w:t>当网络中配置了多套同一设备供应商的</w:t>
      </w:r>
      <w:r>
        <w:rPr>
          <w:szCs w:val="24"/>
        </w:rPr>
        <w:t>EMS</w:t>
      </w:r>
      <w:r>
        <w:rPr>
          <w:rFonts w:hint="eastAsia"/>
          <w:szCs w:val="24"/>
        </w:rPr>
        <w:t>时宜配置</w:t>
      </w:r>
      <w:r>
        <w:rPr>
          <w:szCs w:val="24"/>
        </w:rPr>
        <w:t>SNMS</w:t>
      </w:r>
      <w:r>
        <w:rPr>
          <w:rFonts w:hint="eastAsia"/>
          <w:szCs w:val="24"/>
          <w:lang w:eastAsia="zh-CN"/>
        </w:rPr>
        <w:t>。</w:t>
      </w:r>
    </w:p>
    <w:p>
      <w:pPr>
        <w:spacing w:line="360" w:lineRule="auto"/>
        <w:ind w:firstLine="403" w:firstLineChars="192"/>
        <w:rPr>
          <w:rFonts w:hint="eastAsia" w:eastAsia="宋体"/>
          <w:szCs w:val="24"/>
          <w:lang w:eastAsia="zh-CN"/>
        </w:rPr>
      </w:pPr>
      <w:r>
        <w:rPr>
          <w:szCs w:val="24"/>
        </w:rPr>
        <w:t xml:space="preserve">4  </w:t>
      </w:r>
      <w:r>
        <w:rPr>
          <w:rFonts w:hint="eastAsia"/>
          <w:szCs w:val="24"/>
        </w:rPr>
        <w:t>同设备供应商</w:t>
      </w:r>
      <w:r>
        <w:rPr>
          <w:szCs w:val="24"/>
        </w:rPr>
        <w:t>SNMS</w:t>
      </w:r>
      <w:r>
        <w:rPr>
          <w:rFonts w:hint="eastAsia"/>
          <w:szCs w:val="24"/>
        </w:rPr>
        <w:t>原则上全网应设置一套，并应考虑容灾措施</w:t>
      </w:r>
      <w:r>
        <w:rPr>
          <w:rFonts w:hint="eastAsia"/>
          <w:szCs w:val="24"/>
          <w:lang w:eastAsia="zh-CN"/>
        </w:rPr>
        <w:t>。</w:t>
      </w:r>
    </w:p>
    <w:p>
      <w:pPr>
        <w:spacing w:line="360" w:lineRule="auto"/>
        <w:ind w:firstLine="403" w:firstLineChars="192"/>
        <w:rPr>
          <w:szCs w:val="24"/>
        </w:rPr>
      </w:pPr>
      <w:r>
        <w:rPr>
          <w:szCs w:val="24"/>
        </w:rPr>
        <w:t xml:space="preserve">5  </w:t>
      </w:r>
      <w:r>
        <w:rPr>
          <w:rFonts w:hint="eastAsia"/>
          <w:szCs w:val="24"/>
        </w:rPr>
        <w:t>设置了</w:t>
      </w:r>
      <w:r>
        <w:rPr>
          <w:szCs w:val="24"/>
        </w:rPr>
        <w:t>OTM</w:t>
      </w:r>
      <w:r>
        <w:rPr>
          <w:rFonts w:hint="eastAsia"/>
          <w:szCs w:val="24"/>
        </w:rPr>
        <w:t>站的省会及地（市）级城市宜配置</w:t>
      </w:r>
      <w:r>
        <w:rPr>
          <w:szCs w:val="24"/>
        </w:rPr>
        <w:t>LCT</w:t>
      </w:r>
      <w:r>
        <w:rPr>
          <w:rFonts w:hint="eastAsia"/>
          <w:szCs w:val="24"/>
        </w:rPr>
        <w:t>。</w:t>
      </w:r>
    </w:p>
    <w:p>
      <w:pPr>
        <w:spacing w:line="360" w:lineRule="auto"/>
        <w:rPr>
          <w:szCs w:val="24"/>
        </w:rPr>
      </w:pPr>
      <w:r>
        <w:rPr>
          <w:szCs w:val="24"/>
        </w:rPr>
        <w:t xml:space="preserve">5.1.6  </w:t>
      </w:r>
      <w:r>
        <w:rPr>
          <w:rFonts w:hint="eastAsia"/>
          <w:szCs w:val="24"/>
        </w:rPr>
        <w:t>省内长途波分复用系统网管配置应符合下列规定：</w:t>
      </w:r>
    </w:p>
    <w:p>
      <w:pPr>
        <w:spacing w:line="360" w:lineRule="auto"/>
        <w:ind w:firstLine="403" w:firstLineChars="192"/>
        <w:rPr>
          <w:rFonts w:hint="eastAsia" w:eastAsia="宋体"/>
          <w:szCs w:val="24"/>
          <w:lang w:eastAsia="zh-CN"/>
        </w:rPr>
      </w:pPr>
      <w:r>
        <w:rPr>
          <w:szCs w:val="24"/>
        </w:rPr>
        <w:t xml:space="preserve">1  </w:t>
      </w:r>
      <w:r>
        <w:rPr>
          <w:rFonts w:hint="eastAsia"/>
          <w:szCs w:val="24"/>
        </w:rPr>
        <w:t>根据省内网络规模的大小和维护需要，可选择</w:t>
      </w:r>
      <w:r>
        <w:rPr>
          <w:szCs w:val="24"/>
        </w:rPr>
        <w:t>EMS</w:t>
      </w:r>
      <w:r>
        <w:rPr>
          <w:rFonts w:hint="eastAsia"/>
          <w:szCs w:val="24"/>
        </w:rPr>
        <w:t>和</w:t>
      </w:r>
      <w:r>
        <w:rPr>
          <w:szCs w:val="24"/>
        </w:rPr>
        <w:t>SNMS</w:t>
      </w:r>
      <w:r>
        <w:rPr>
          <w:rFonts w:hint="eastAsia"/>
          <w:szCs w:val="24"/>
        </w:rPr>
        <w:t>分层设置或合并设置的方式</w:t>
      </w:r>
      <w:r>
        <w:rPr>
          <w:rFonts w:hint="eastAsia"/>
          <w:szCs w:val="24"/>
          <w:lang w:eastAsia="zh-CN"/>
        </w:rPr>
        <w:t>。</w:t>
      </w:r>
    </w:p>
    <w:p>
      <w:pPr>
        <w:spacing w:line="360" w:lineRule="auto"/>
        <w:ind w:firstLine="403" w:firstLineChars="192"/>
        <w:rPr>
          <w:rFonts w:hint="eastAsia" w:eastAsia="宋体"/>
          <w:szCs w:val="24"/>
          <w:lang w:eastAsia="zh-CN"/>
        </w:rPr>
      </w:pPr>
      <w:r>
        <w:rPr>
          <w:szCs w:val="24"/>
        </w:rPr>
        <w:t xml:space="preserve">2  </w:t>
      </w:r>
      <w:r>
        <w:rPr>
          <w:rFonts w:hint="eastAsia"/>
          <w:szCs w:val="24"/>
        </w:rPr>
        <w:t>同设备供应商在省会城市宜配置一套</w:t>
      </w:r>
      <w:r>
        <w:rPr>
          <w:szCs w:val="24"/>
        </w:rPr>
        <w:t>EMS/SNMS</w:t>
      </w:r>
      <w:r>
        <w:rPr>
          <w:rFonts w:hint="eastAsia"/>
          <w:szCs w:val="24"/>
        </w:rPr>
        <w:t>，并可在地（市）级城市配置远程终端</w:t>
      </w:r>
      <w:r>
        <w:rPr>
          <w:rFonts w:hint="eastAsia"/>
          <w:szCs w:val="24"/>
          <w:lang w:eastAsia="zh-CN"/>
        </w:rPr>
        <w:t>。</w:t>
      </w:r>
    </w:p>
    <w:p>
      <w:pPr>
        <w:spacing w:line="360" w:lineRule="auto"/>
        <w:ind w:firstLine="403" w:firstLineChars="192"/>
        <w:rPr>
          <w:szCs w:val="24"/>
        </w:rPr>
      </w:pPr>
      <w:r>
        <w:rPr>
          <w:szCs w:val="24"/>
        </w:rPr>
        <w:t xml:space="preserve">3  </w:t>
      </w:r>
      <w:r>
        <w:rPr>
          <w:rFonts w:hint="eastAsia"/>
          <w:szCs w:val="24"/>
        </w:rPr>
        <w:t>省会及设置了</w:t>
      </w:r>
      <w:r>
        <w:rPr>
          <w:szCs w:val="24"/>
        </w:rPr>
        <w:t>OTM</w:t>
      </w:r>
      <w:r>
        <w:rPr>
          <w:rFonts w:hint="eastAsia"/>
          <w:szCs w:val="24"/>
        </w:rPr>
        <w:t>站的地（市）级城市宜配置</w:t>
      </w:r>
      <w:r>
        <w:rPr>
          <w:szCs w:val="24"/>
        </w:rPr>
        <w:t>LCT</w:t>
      </w:r>
      <w:r>
        <w:rPr>
          <w:rFonts w:hint="eastAsia"/>
          <w:szCs w:val="24"/>
        </w:rPr>
        <w:t>。</w:t>
      </w:r>
    </w:p>
    <w:p>
      <w:pPr>
        <w:spacing w:line="360" w:lineRule="auto"/>
        <w:rPr>
          <w:szCs w:val="24"/>
        </w:rPr>
      </w:pPr>
      <w:r>
        <w:rPr>
          <w:szCs w:val="24"/>
        </w:rPr>
        <w:t xml:space="preserve">5.1.7  </w:t>
      </w:r>
      <w:r>
        <w:rPr>
          <w:rFonts w:hint="eastAsia"/>
          <w:szCs w:val="24"/>
        </w:rPr>
        <w:t>本地</w:t>
      </w:r>
      <w:r>
        <w:rPr>
          <w:szCs w:val="24"/>
        </w:rPr>
        <w:t>/</w:t>
      </w:r>
      <w:r>
        <w:rPr>
          <w:rFonts w:hint="eastAsia"/>
          <w:szCs w:val="24"/>
        </w:rPr>
        <w:t>城域网内每个设备供应商的波分复用系统应配置一套相应的网管系统。</w:t>
      </w:r>
    </w:p>
    <w:p>
      <w:pPr>
        <w:spacing w:line="360" w:lineRule="auto"/>
        <w:rPr>
          <w:szCs w:val="24"/>
        </w:rPr>
      </w:pPr>
      <w:r>
        <w:rPr>
          <w:szCs w:val="24"/>
        </w:rPr>
        <w:t xml:space="preserve">5.1.8  </w:t>
      </w:r>
      <w:r>
        <w:rPr>
          <w:rFonts w:hint="eastAsia"/>
          <w:szCs w:val="24"/>
        </w:rPr>
        <w:t>工程配置的网管系统应支持与建设单位自己开发的</w:t>
      </w:r>
      <w:r>
        <w:rPr>
          <w:szCs w:val="24"/>
        </w:rPr>
        <w:t>NMS</w:t>
      </w:r>
      <w:r>
        <w:rPr>
          <w:rFonts w:hint="eastAsia"/>
          <w:szCs w:val="24"/>
        </w:rPr>
        <w:t>互连。</w:t>
      </w:r>
    </w:p>
    <w:p>
      <w:pPr>
        <w:spacing w:line="360" w:lineRule="auto"/>
        <w:rPr>
          <w:szCs w:val="24"/>
        </w:rPr>
      </w:pPr>
      <w:r>
        <w:rPr>
          <w:szCs w:val="24"/>
        </w:rPr>
        <w:t xml:space="preserve">5.1.9  </w:t>
      </w:r>
      <w:r>
        <w:rPr>
          <w:rFonts w:hint="eastAsia"/>
          <w:szCs w:val="24"/>
        </w:rPr>
        <w:t>EMS与上层管理系统之间的接口应基于 IDL/IIOP</w:t>
      </w:r>
      <w:r>
        <w:rPr>
          <w:rFonts w:hint="eastAsia"/>
          <w:szCs w:val="24"/>
          <w:lang w:val="en-US" w:eastAsia="zh-CN"/>
        </w:rPr>
        <w:t>或</w:t>
      </w:r>
      <w:r>
        <w:rPr>
          <w:rFonts w:hint="eastAsia"/>
          <w:szCs w:val="24"/>
        </w:rPr>
        <w:t>XML技术实现。</w:t>
      </w:r>
    </w:p>
    <w:p>
      <w:pPr>
        <w:spacing w:line="360" w:lineRule="auto"/>
        <w:rPr>
          <w:szCs w:val="24"/>
        </w:rPr>
      </w:pPr>
      <w:r>
        <w:rPr>
          <w:szCs w:val="24"/>
        </w:rPr>
        <w:t xml:space="preserve">5.1.10  </w:t>
      </w:r>
      <w:r>
        <w:rPr>
          <w:rFonts w:hint="eastAsia"/>
          <w:szCs w:val="24"/>
        </w:rPr>
        <w:t>网管系统数据通信网（</w:t>
      </w:r>
      <w:r>
        <w:rPr>
          <w:szCs w:val="24"/>
        </w:rPr>
        <w:t>DCN</w:t>
      </w:r>
      <w:r>
        <w:rPr>
          <w:rFonts w:hint="eastAsia"/>
          <w:szCs w:val="24"/>
        </w:rPr>
        <w:t>）的设计应符合下列规定：</w:t>
      </w:r>
    </w:p>
    <w:p>
      <w:pPr>
        <w:spacing w:line="360" w:lineRule="auto"/>
        <w:ind w:firstLine="403" w:firstLineChars="192"/>
        <w:rPr>
          <w:szCs w:val="24"/>
        </w:rPr>
      </w:pPr>
      <w:r>
        <w:rPr>
          <w:szCs w:val="24"/>
        </w:rPr>
        <w:t>1  DCN</w:t>
      </w:r>
      <w:r>
        <w:rPr>
          <w:rFonts w:hint="eastAsia"/>
          <w:szCs w:val="24"/>
        </w:rPr>
        <w:t>应具有高可用性，主要数据通信设备和数据传输通道应采用冗余保护。在任意一处光缆中断时，仍能保证网管对所有网元的管理。</w:t>
      </w:r>
    </w:p>
    <w:p>
      <w:pPr>
        <w:spacing w:line="360" w:lineRule="auto"/>
        <w:ind w:firstLine="403" w:firstLineChars="192"/>
        <w:rPr>
          <w:szCs w:val="24"/>
        </w:rPr>
      </w:pPr>
      <w:r>
        <w:rPr>
          <w:szCs w:val="24"/>
        </w:rPr>
        <w:t>2  DCN</w:t>
      </w:r>
      <w:r>
        <w:rPr>
          <w:rFonts w:hint="eastAsia"/>
          <w:szCs w:val="24"/>
        </w:rPr>
        <w:t>中数据通信设备应采用技术成熟且已投入商用的产品，应具有高可靠性。</w:t>
      </w:r>
    </w:p>
    <w:p>
      <w:pPr>
        <w:spacing w:line="360" w:lineRule="auto"/>
        <w:ind w:firstLine="403" w:firstLineChars="192"/>
        <w:rPr>
          <w:szCs w:val="24"/>
        </w:rPr>
      </w:pPr>
      <w:r>
        <w:rPr>
          <w:szCs w:val="24"/>
        </w:rPr>
        <w:t>3  DCN</w:t>
      </w:r>
      <w:r>
        <w:rPr>
          <w:rFonts w:hint="eastAsia"/>
          <w:szCs w:val="24"/>
        </w:rPr>
        <w:t>的传输带宽应能保证网管信息的快速传递，时延小。</w:t>
      </w:r>
    </w:p>
    <w:p>
      <w:pPr>
        <w:spacing w:line="360" w:lineRule="auto"/>
        <w:ind w:firstLine="403" w:firstLineChars="192"/>
        <w:rPr>
          <w:szCs w:val="24"/>
        </w:rPr>
      </w:pPr>
      <w:r>
        <w:rPr>
          <w:szCs w:val="24"/>
        </w:rPr>
        <w:t>4  DCN</w:t>
      </w:r>
      <w:r>
        <w:rPr>
          <w:rFonts w:hint="eastAsia"/>
          <w:szCs w:val="24"/>
        </w:rPr>
        <w:t>的广域网应由</w:t>
      </w:r>
      <w:r>
        <w:rPr>
          <w:szCs w:val="24"/>
        </w:rPr>
        <w:t>2Mbit/s</w:t>
      </w:r>
      <w:r>
        <w:rPr>
          <w:rFonts w:hint="eastAsia"/>
          <w:szCs w:val="24"/>
        </w:rPr>
        <w:t>专线网或其他专用或商用的数据通信网络组成。</w:t>
      </w:r>
    </w:p>
    <w:p>
      <w:pPr>
        <w:spacing w:line="360" w:lineRule="auto"/>
        <w:rPr>
          <w:szCs w:val="24"/>
        </w:rPr>
      </w:pPr>
      <w:r>
        <w:rPr>
          <w:szCs w:val="24"/>
        </w:rPr>
        <w:t>5.1.11  DCN</w:t>
      </w:r>
      <w:r>
        <w:rPr>
          <w:rFonts w:hint="eastAsia"/>
          <w:szCs w:val="24"/>
        </w:rPr>
        <w:t>采用</w:t>
      </w:r>
      <w:r>
        <w:rPr>
          <w:szCs w:val="24"/>
        </w:rPr>
        <w:t>2Mbit/s</w:t>
      </w:r>
      <w:r>
        <w:rPr>
          <w:rFonts w:hint="eastAsia"/>
          <w:szCs w:val="24"/>
        </w:rPr>
        <w:t>专线网时，应以</w:t>
      </w:r>
      <w:r>
        <w:rPr>
          <w:szCs w:val="24"/>
        </w:rPr>
        <w:t>G.703</w:t>
      </w:r>
      <w:r>
        <w:rPr>
          <w:rFonts w:hint="eastAsia"/>
          <w:szCs w:val="24"/>
        </w:rPr>
        <w:t>同向接口为主。</w:t>
      </w:r>
    </w:p>
    <w:p>
      <w:pPr>
        <w:spacing w:line="360" w:lineRule="auto"/>
        <w:rPr>
          <w:szCs w:val="24"/>
        </w:rPr>
      </w:pPr>
      <w:r>
        <w:rPr>
          <w:szCs w:val="24"/>
        </w:rPr>
        <w:t xml:space="preserve">5.1.12  </w:t>
      </w:r>
      <w:r>
        <w:rPr>
          <w:rFonts w:hint="eastAsia"/>
          <w:szCs w:val="24"/>
        </w:rPr>
        <w:t>波分复用网管系统的功能和配置应符合</w:t>
      </w:r>
      <w:r>
        <w:rPr>
          <w:szCs w:val="24"/>
        </w:rPr>
        <w:t>YD/T 5113</w:t>
      </w:r>
      <w:r>
        <w:rPr>
          <w:rFonts w:hint="eastAsia"/>
          <w:szCs w:val="24"/>
        </w:rPr>
        <w:t>《波分复用（</w:t>
      </w:r>
      <w:r>
        <w:rPr>
          <w:szCs w:val="24"/>
        </w:rPr>
        <w:t>WDM</w:t>
      </w:r>
      <w:r>
        <w:rPr>
          <w:rFonts w:hint="eastAsia"/>
          <w:szCs w:val="24"/>
        </w:rPr>
        <w:t>）光纤传输系统工程网管系统设计规范》中的有关规定。</w:t>
      </w:r>
    </w:p>
    <w:p>
      <w:pPr>
        <w:spacing w:line="360" w:lineRule="auto"/>
        <w:rPr>
          <w:szCs w:val="24"/>
        </w:rPr>
      </w:pPr>
      <w:r>
        <w:rPr>
          <w:szCs w:val="24"/>
        </w:rPr>
        <w:t xml:space="preserve">5.1.13  </w:t>
      </w:r>
      <w:r>
        <w:rPr>
          <w:rFonts w:hint="eastAsia"/>
          <w:szCs w:val="24"/>
        </w:rPr>
        <w:t>网管系统数据通信网（</w:t>
      </w:r>
      <w:r>
        <w:rPr>
          <w:szCs w:val="24"/>
        </w:rPr>
        <w:t>DCN</w:t>
      </w:r>
      <w:r>
        <w:rPr>
          <w:rFonts w:hint="eastAsia"/>
          <w:szCs w:val="24"/>
        </w:rPr>
        <w:t>）的设计应符合</w:t>
      </w:r>
      <w:r>
        <w:rPr>
          <w:szCs w:val="24"/>
        </w:rPr>
        <w:t>GB/T 51152</w:t>
      </w:r>
      <w:r>
        <w:rPr>
          <w:rFonts w:hint="eastAsia"/>
          <w:szCs w:val="24"/>
        </w:rPr>
        <w:t>《波分复用</w:t>
      </w:r>
      <w:r>
        <w:rPr>
          <w:szCs w:val="24"/>
        </w:rPr>
        <w:t>(WDM)</w:t>
      </w:r>
      <w:r>
        <w:rPr>
          <w:rFonts w:hint="eastAsia"/>
          <w:szCs w:val="24"/>
        </w:rPr>
        <w:t>光纤传输系统工程设计规范》的有关规定。</w:t>
      </w:r>
    </w:p>
    <w:p>
      <w:pPr>
        <w:spacing w:line="360" w:lineRule="auto"/>
        <w:rPr>
          <w:szCs w:val="24"/>
        </w:rPr>
      </w:pPr>
      <w:r>
        <w:rPr>
          <w:szCs w:val="24"/>
        </w:rPr>
        <w:t xml:space="preserve">5.1.14  </w:t>
      </w:r>
      <w:r>
        <w:rPr>
          <w:rFonts w:hint="eastAsia"/>
          <w:szCs w:val="24"/>
        </w:rPr>
        <w:t>波分复用系统加载控制平面时，控制平面应具备链路资源管理、路由选择机制、信令机制、自动发现、故障管理等功能，相关要求应符合</w:t>
      </w:r>
      <w:r>
        <w:rPr>
          <w:szCs w:val="24"/>
        </w:rPr>
        <w:t>YD/T 3598</w:t>
      </w:r>
      <w:r>
        <w:rPr>
          <w:rFonts w:hint="eastAsia"/>
          <w:szCs w:val="24"/>
        </w:rPr>
        <w:t>《波长交换光网络（</w:t>
      </w:r>
      <w:r>
        <w:rPr>
          <w:szCs w:val="24"/>
        </w:rPr>
        <w:t>WSON</w:t>
      </w:r>
      <w:r>
        <w:rPr>
          <w:rFonts w:hint="eastAsia"/>
          <w:szCs w:val="24"/>
        </w:rPr>
        <w:t>）技术要求》的有关规定。</w:t>
      </w:r>
    </w:p>
    <w:p>
      <w:pPr>
        <w:spacing w:line="360" w:lineRule="auto"/>
        <w:rPr>
          <w:szCs w:val="24"/>
        </w:rPr>
      </w:pPr>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438" w:name="_Toc322064301"/>
      <w:bookmarkStart w:id="439" w:name="_Toc322064927"/>
      <w:bookmarkStart w:id="440" w:name="_Toc260118787"/>
      <w:bookmarkStart w:id="441" w:name="_Toc317086211"/>
      <w:bookmarkStart w:id="442" w:name="_Toc260722637"/>
      <w:bookmarkStart w:id="443" w:name="_Toc260741286"/>
      <w:bookmarkStart w:id="444" w:name="_Toc78558023"/>
      <w:bookmarkStart w:id="445" w:name="_Toc78558362"/>
      <w:bookmarkStart w:id="446" w:name="_Toc425945939"/>
      <w:bookmarkStart w:id="447" w:name="_Toc390854500"/>
      <w:bookmarkStart w:id="448" w:name="_Toc388596751"/>
      <w:bookmarkStart w:id="449" w:name="_Toc7330"/>
      <w:bookmarkStart w:id="450" w:name="_Toc8219"/>
      <w:bookmarkStart w:id="451" w:name="_Toc20712"/>
      <w:bookmarkStart w:id="452" w:name="_Toc32233"/>
      <w:bookmarkStart w:id="453" w:name="_Toc30822"/>
      <w:bookmarkStart w:id="454" w:name="_Toc30087"/>
      <w:bookmarkStart w:id="455" w:name="_Toc24259"/>
      <w:bookmarkStart w:id="456" w:name="_Toc12364"/>
      <w:bookmarkStart w:id="457" w:name="_Toc10179"/>
      <w:bookmarkStart w:id="458" w:name="_Toc32563"/>
      <w:r>
        <w:rPr>
          <w:rFonts w:ascii="Times New Roman" w:eastAsia="宋体"/>
          <w:b/>
          <w:bCs/>
          <w:kern w:val="2"/>
          <w:sz w:val="21"/>
          <w:szCs w:val="21"/>
        </w:rPr>
        <w:t xml:space="preserve">5.2  </w:t>
      </w:r>
      <w:bookmarkEnd w:id="438"/>
      <w:bookmarkEnd w:id="439"/>
      <w:bookmarkEnd w:id="440"/>
      <w:bookmarkEnd w:id="441"/>
      <w:bookmarkEnd w:id="442"/>
      <w:bookmarkEnd w:id="443"/>
      <w:bookmarkEnd w:id="444"/>
      <w:bookmarkEnd w:id="445"/>
      <w:bookmarkEnd w:id="446"/>
      <w:bookmarkEnd w:id="447"/>
      <w:bookmarkEnd w:id="448"/>
      <w:r>
        <w:rPr>
          <w:rFonts w:hint="eastAsia" w:ascii="Times New Roman" w:eastAsia="宋体"/>
          <w:b/>
          <w:bCs/>
          <w:kern w:val="2"/>
          <w:sz w:val="21"/>
          <w:szCs w:val="21"/>
        </w:rPr>
        <w:t>辅助系统</w:t>
      </w:r>
      <w:bookmarkEnd w:id="449"/>
      <w:bookmarkEnd w:id="450"/>
      <w:bookmarkEnd w:id="451"/>
      <w:bookmarkEnd w:id="452"/>
      <w:bookmarkEnd w:id="453"/>
      <w:bookmarkEnd w:id="454"/>
      <w:bookmarkEnd w:id="455"/>
      <w:bookmarkEnd w:id="456"/>
      <w:bookmarkEnd w:id="457"/>
      <w:bookmarkEnd w:id="458"/>
    </w:p>
    <w:p>
      <w:pPr>
        <w:spacing w:line="360" w:lineRule="auto"/>
        <w:rPr>
          <w:szCs w:val="24"/>
        </w:rPr>
      </w:pPr>
      <w:r>
        <w:rPr>
          <w:szCs w:val="24"/>
        </w:rPr>
        <w:t xml:space="preserve">5.2.1  </w:t>
      </w:r>
      <w:r>
        <w:rPr>
          <w:rFonts w:hint="eastAsia"/>
          <w:szCs w:val="24"/>
        </w:rPr>
        <w:t>波分复用系统可设置公务联络系统，用于系统各局站的联络。</w:t>
      </w:r>
    </w:p>
    <w:p>
      <w:pPr>
        <w:spacing w:line="360" w:lineRule="auto"/>
        <w:rPr>
          <w:szCs w:val="24"/>
        </w:rPr>
      </w:pPr>
      <w:bookmarkStart w:id="459" w:name="OLE_LINK10"/>
      <w:r>
        <w:rPr>
          <w:szCs w:val="24"/>
        </w:rPr>
        <w:t>5.2.2</w:t>
      </w:r>
      <w:bookmarkEnd w:id="459"/>
      <w:r>
        <w:rPr>
          <w:szCs w:val="24"/>
        </w:rPr>
        <w:t xml:space="preserve">  </w:t>
      </w:r>
      <w:r>
        <w:rPr>
          <w:rFonts w:hint="eastAsia"/>
          <w:szCs w:val="24"/>
        </w:rPr>
        <w:t>当配置两条公务联络系统时，宜一条用于光终端站、光分路站间的联络，另一条用于系统所有局站间的联络。对于设置有</w:t>
      </w:r>
      <w:r>
        <w:rPr>
          <w:szCs w:val="24"/>
        </w:rPr>
        <w:t>EMS</w:t>
      </w:r>
      <w:r>
        <w:rPr>
          <w:rFonts w:hint="eastAsia"/>
          <w:szCs w:val="24"/>
        </w:rPr>
        <w:t>及</w:t>
      </w:r>
      <w:r>
        <w:rPr>
          <w:szCs w:val="24"/>
        </w:rPr>
        <w:t>SNMS</w:t>
      </w:r>
      <w:r>
        <w:rPr>
          <w:rFonts w:hint="eastAsia"/>
          <w:szCs w:val="24"/>
        </w:rPr>
        <w:t>的局站，第一条公务联络系统应延伸至网管机房。</w:t>
      </w:r>
    </w:p>
    <w:p>
      <w:pPr>
        <w:spacing w:line="360" w:lineRule="auto"/>
        <w:rPr>
          <w:szCs w:val="24"/>
        </w:rPr>
      </w:pPr>
      <w:r>
        <w:rPr>
          <w:szCs w:val="24"/>
        </w:rPr>
        <w:t xml:space="preserve">5.2.3  </w:t>
      </w:r>
      <w:r>
        <w:rPr>
          <w:rFonts w:hint="eastAsia"/>
          <w:szCs w:val="24"/>
        </w:rPr>
        <w:t>公务联络系统应具备选址呼叫方式、群址呼叫方式和广播呼叫方式。</w:t>
      </w:r>
    </w:p>
    <w:p>
      <w:pPr>
        <w:spacing w:line="360" w:lineRule="auto"/>
        <w:rPr>
          <w:szCs w:val="24"/>
        </w:rPr>
      </w:pPr>
      <w:r>
        <w:rPr>
          <w:szCs w:val="24"/>
        </w:rPr>
        <w:t xml:space="preserve">5.2.4  </w:t>
      </w:r>
      <w:r>
        <w:rPr>
          <w:rFonts w:hint="eastAsia"/>
          <w:szCs w:val="24"/>
        </w:rPr>
        <w:t>对于基于</w:t>
      </w:r>
      <w:r>
        <w:rPr>
          <w:szCs w:val="24"/>
        </w:rPr>
        <w:t>OSC</w:t>
      </w:r>
      <w:r>
        <w:rPr>
          <w:rFonts w:hint="eastAsia"/>
          <w:szCs w:val="24"/>
        </w:rPr>
        <w:t>通道支持频率同步和时间同步传送的</w:t>
      </w:r>
      <w:r>
        <w:rPr>
          <w:szCs w:val="24"/>
        </w:rPr>
        <w:t>WDM</w:t>
      </w:r>
      <w:r>
        <w:rPr>
          <w:rFonts w:hint="eastAsia"/>
          <w:szCs w:val="24"/>
        </w:rPr>
        <w:t>系统，相应功能和性能要求应符合</w:t>
      </w:r>
      <w:r>
        <w:rPr>
          <w:szCs w:val="24"/>
        </w:rPr>
        <w:t>YD/T 2939</w:t>
      </w:r>
      <w:r>
        <w:rPr>
          <w:rFonts w:hint="eastAsia"/>
          <w:szCs w:val="24"/>
        </w:rPr>
        <w:t>《分组增强型光传送网络总体技术》。</w:t>
      </w:r>
    </w:p>
    <w:p>
      <w:pPr>
        <w:spacing w:line="360" w:lineRule="auto"/>
        <w:rPr>
          <w:szCs w:val="24"/>
        </w:rPr>
      </w:pPr>
      <w:r>
        <w:rPr>
          <w:szCs w:val="24"/>
        </w:rPr>
        <w:t xml:space="preserve">5.2.4  </w:t>
      </w:r>
      <w:r>
        <w:rPr>
          <w:rFonts w:hint="eastAsia"/>
          <w:szCs w:val="24"/>
        </w:rPr>
        <w:t>同步信号传送应满足以下要求：</w:t>
      </w:r>
    </w:p>
    <w:p>
      <w:pPr>
        <w:spacing w:line="360" w:lineRule="auto"/>
        <w:ind w:firstLine="840" w:firstLineChars="400"/>
        <w:rPr>
          <w:szCs w:val="24"/>
        </w:rPr>
      </w:pPr>
      <w:r>
        <w:rPr>
          <w:szCs w:val="24"/>
        </w:rPr>
        <w:t xml:space="preserve">1. </w:t>
      </w:r>
      <w:r>
        <w:rPr>
          <w:rFonts w:hint="eastAsia"/>
          <w:szCs w:val="24"/>
        </w:rPr>
        <w:t>频率同步信号传送</w:t>
      </w:r>
    </w:p>
    <w:p>
      <w:pPr>
        <w:spacing w:line="360" w:lineRule="auto"/>
        <w:ind w:firstLine="840" w:firstLineChars="400"/>
        <w:rPr>
          <w:szCs w:val="24"/>
        </w:rPr>
      </w:pPr>
      <w:r>
        <w:rPr>
          <w:szCs w:val="24"/>
        </w:rPr>
        <w:t xml:space="preserve">2. </w:t>
      </w:r>
      <w:r>
        <w:rPr>
          <w:rFonts w:hint="eastAsia"/>
          <w:szCs w:val="24"/>
        </w:rPr>
        <w:t>时间同步信号传送（可选）</w:t>
      </w:r>
    </w:p>
    <w:p>
      <w:pPr>
        <w:pStyle w:val="2"/>
        <w:adjustRightInd/>
        <w:spacing w:before="312" w:beforeLines="100" w:after="312" w:afterLines="100" w:line="360" w:lineRule="auto"/>
        <w:jc w:val="center"/>
        <w:textAlignment w:val="auto"/>
        <w:rPr>
          <w:rFonts w:ascii="Times New Roman"/>
          <w:b/>
          <w:bCs/>
          <w:sz w:val="21"/>
          <w:szCs w:val="21"/>
        </w:rPr>
      </w:pPr>
      <w:r>
        <w:rPr>
          <w:rFonts w:ascii="Times New Roman"/>
          <w:sz w:val="28"/>
          <w:szCs w:val="28"/>
        </w:rPr>
        <w:br w:type="page"/>
      </w:r>
      <w:bookmarkStart w:id="460" w:name="_Toc390854501"/>
      <w:bookmarkStart w:id="461" w:name="_Toc322064928"/>
      <w:bookmarkStart w:id="462" w:name="_Toc13680"/>
      <w:bookmarkStart w:id="463" w:name="_Toc12729"/>
      <w:bookmarkStart w:id="464" w:name="_Toc78558024"/>
      <w:bookmarkStart w:id="465" w:name="_Toc28798"/>
      <w:bookmarkStart w:id="466" w:name="_Toc23277"/>
      <w:bookmarkStart w:id="467" w:name="_Toc29028"/>
      <w:bookmarkStart w:id="468" w:name="_Toc322064302"/>
      <w:bookmarkStart w:id="469" w:name="_Toc439"/>
      <w:bookmarkStart w:id="470" w:name="_Toc425945940"/>
      <w:bookmarkStart w:id="471" w:name="_Toc388596752"/>
      <w:bookmarkStart w:id="472" w:name="_Toc21730"/>
      <w:bookmarkStart w:id="473" w:name="_Toc10875"/>
      <w:bookmarkStart w:id="474" w:name="_Toc14386"/>
      <w:bookmarkStart w:id="475" w:name="_Toc78558363"/>
      <w:bookmarkStart w:id="476" w:name="_Toc25801"/>
      <w:bookmarkStart w:id="477" w:name="_Toc317086212"/>
      <w:r>
        <w:rPr>
          <w:rFonts w:ascii="Times New Roman"/>
          <w:b/>
          <w:bCs/>
          <w:sz w:val="28"/>
          <w:szCs w:val="28"/>
        </w:rPr>
        <w:t xml:space="preserve">6  </w:t>
      </w:r>
      <w:r>
        <w:rPr>
          <w:rFonts w:hint="eastAsia" w:ascii="Times New Roman"/>
          <w:b/>
          <w:bCs/>
          <w:sz w:val="28"/>
          <w:szCs w:val="28"/>
        </w:rPr>
        <w:t>网络保护</w:t>
      </w:r>
      <w:bookmarkEnd w:id="156"/>
      <w:bookmarkEnd w:id="157"/>
      <w:bookmarkEnd w:id="158"/>
      <w:bookmarkEnd w:id="1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478" w:name="_Toc78558364"/>
      <w:bookmarkStart w:id="479" w:name="_Toc390854502"/>
      <w:bookmarkStart w:id="480" w:name="_Toc260722639"/>
      <w:bookmarkStart w:id="481" w:name="_Toc31844"/>
      <w:bookmarkStart w:id="482" w:name="_Toc16868"/>
      <w:bookmarkStart w:id="483" w:name="_Toc17577"/>
      <w:bookmarkStart w:id="484" w:name="_Toc388596753"/>
      <w:bookmarkStart w:id="485" w:name="_Toc30359"/>
      <w:bookmarkStart w:id="486" w:name="_Toc24234"/>
      <w:bookmarkStart w:id="487" w:name="_Toc20636"/>
      <w:bookmarkStart w:id="488" w:name="_Toc260741288"/>
      <w:bookmarkStart w:id="489" w:name="_Toc30945"/>
      <w:bookmarkStart w:id="490" w:name="_Toc260118789"/>
      <w:bookmarkStart w:id="491" w:name="_Toc322064929"/>
      <w:bookmarkStart w:id="492" w:name="_Toc322064303"/>
      <w:bookmarkStart w:id="493" w:name="_Toc78558025"/>
      <w:bookmarkStart w:id="494" w:name="_Toc30285"/>
      <w:bookmarkStart w:id="495" w:name="_Toc18015"/>
      <w:bookmarkStart w:id="496" w:name="_Toc20175"/>
      <w:bookmarkStart w:id="497" w:name="_Toc317086213"/>
      <w:bookmarkStart w:id="498" w:name="_Toc425945941"/>
      <w:bookmarkStart w:id="499" w:name="_Toc110225909"/>
      <w:r>
        <w:rPr>
          <w:rFonts w:ascii="Times New Roman" w:eastAsia="宋体"/>
          <w:b/>
          <w:bCs/>
          <w:kern w:val="2"/>
          <w:sz w:val="21"/>
          <w:szCs w:val="21"/>
        </w:rPr>
        <w:t xml:space="preserve">6.1  </w:t>
      </w:r>
      <w:r>
        <w:rPr>
          <w:rFonts w:hint="eastAsia" w:ascii="Times New Roman" w:eastAsia="宋体"/>
          <w:b/>
          <w:bCs/>
          <w:kern w:val="2"/>
          <w:sz w:val="21"/>
          <w:szCs w:val="21"/>
        </w:rPr>
        <w:t>网络拓扑</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spacing w:line="360" w:lineRule="auto"/>
        <w:rPr>
          <w:szCs w:val="24"/>
        </w:rPr>
      </w:pPr>
      <w:r>
        <w:rPr>
          <w:szCs w:val="24"/>
        </w:rPr>
        <w:t xml:space="preserve">6.1.1  </w:t>
      </w:r>
      <w:r>
        <w:rPr>
          <w:rFonts w:hint="eastAsia"/>
          <w:szCs w:val="24"/>
        </w:rPr>
        <w:t>波分复用系统可采用线型、环型或网格型拓扑结构。</w:t>
      </w:r>
    </w:p>
    <w:p>
      <w:pPr>
        <w:spacing w:line="360" w:lineRule="auto"/>
        <w:rPr>
          <w:b/>
          <w:sz w:val="24"/>
        </w:rPr>
      </w:pPr>
      <w:r>
        <w:rPr>
          <w:szCs w:val="24"/>
        </w:rPr>
        <w:t xml:space="preserve">6.1.2  </w:t>
      </w:r>
      <w:r>
        <w:rPr>
          <w:rFonts w:hint="eastAsia"/>
        </w:rPr>
        <w:t>拓扑结构应根据网络覆盖区域光缆网络结构、节点数量、节点间的业务关系、地理环境、安全性及经济性等因素确定</w:t>
      </w:r>
      <w:r>
        <w:rPr>
          <w:rFonts w:hint="eastAsia"/>
          <w:szCs w:val="24"/>
        </w:rPr>
        <w:t>。</w:t>
      </w:r>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500" w:name="_Toc20330"/>
      <w:bookmarkStart w:id="501" w:name="_Toc7225"/>
      <w:bookmarkStart w:id="502" w:name="_Toc27931"/>
      <w:bookmarkStart w:id="503" w:name="_Toc78558026"/>
      <w:bookmarkStart w:id="504" w:name="_Toc17979"/>
      <w:bookmarkStart w:id="505" w:name="_Toc390854503"/>
      <w:bookmarkStart w:id="506" w:name="_Toc20247"/>
      <w:bookmarkStart w:id="507" w:name="_Toc12620"/>
      <w:bookmarkStart w:id="508" w:name="_Toc22420"/>
      <w:bookmarkStart w:id="509" w:name="_Toc22191"/>
      <w:bookmarkStart w:id="510" w:name="_Toc24464"/>
      <w:bookmarkStart w:id="511" w:name="_Toc78558365"/>
      <w:bookmarkStart w:id="512" w:name="_Toc524"/>
      <w:bookmarkStart w:id="513" w:name="_Toc425945942"/>
      <w:r>
        <w:rPr>
          <w:rFonts w:ascii="Times New Roman" w:eastAsia="宋体"/>
          <w:b/>
          <w:bCs/>
          <w:kern w:val="2"/>
          <w:sz w:val="21"/>
          <w:szCs w:val="21"/>
        </w:rPr>
        <w:t xml:space="preserve">6.2  </w:t>
      </w:r>
      <w:r>
        <w:rPr>
          <w:rFonts w:hint="eastAsia" w:ascii="Times New Roman" w:eastAsia="宋体"/>
          <w:b/>
          <w:bCs/>
          <w:kern w:val="2"/>
          <w:sz w:val="21"/>
          <w:szCs w:val="21"/>
        </w:rPr>
        <w:t>保护方式</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pPr>
        <w:spacing w:line="360" w:lineRule="auto"/>
        <w:rPr>
          <w:szCs w:val="24"/>
        </w:rPr>
      </w:pPr>
      <w:r>
        <w:rPr>
          <w:rFonts w:hint="eastAsia"/>
          <w:szCs w:val="24"/>
        </w:rPr>
        <w:t>6.2.</w:t>
      </w:r>
      <w:r>
        <w:rPr>
          <w:szCs w:val="24"/>
        </w:rPr>
        <w:t xml:space="preserve">1 </w:t>
      </w:r>
      <w:r>
        <w:rPr>
          <w:rFonts w:hint="eastAsia"/>
          <w:szCs w:val="24"/>
        </w:rPr>
        <w:t xml:space="preserve"> 波分复用系统应综合考虑波分网络拓扑、业务矩阵和业务可靠性要求，选择合适的保护恢复方式。</w:t>
      </w:r>
    </w:p>
    <w:p>
      <w:pPr>
        <w:spacing w:line="360" w:lineRule="auto"/>
        <w:rPr>
          <w:szCs w:val="24"/>
        </w:rPr>
      </w:pPr>
      <w:r>
        <w:rPr>
          <w:szCs w:val="24"/>
        </w:rPr>
        <w:t xml:space="preserve">6.2.1  </w:t>
      </w:r>
      <w:r>
        <w:rPr>
          <w:rFonts w:hint="eastAsia"/>
          <w:szCs w:val="24"/>
        </w:rPr>
        <w:t>波分复用系统线性保护可选用下列方式：</w:t>
      </w:r>
    </w:p>
    <w:p>
      <w:pPr>
        <w:spacing w:line="360" w:lineRule="auto"/>
        <w:ind w:firstLine="315" w:firstLineChars="150"/>
        <w:rPr>
          <w:rFonts w:hint="eastAsia" w:eastAsia="宋体"/>
          <w:szCs w:val="24"/>
          <w:lang w:eastAsia="zh-CN"/>
        </w:rPr>
      </w:pPr>
      <w:r>
        <w:rPr>
          <w:szCs w:val="24"/>
        </w:rPr>
        <w:t xml:space="preserve">1  </w:t>
      </w:r>
      <w:r>
        <w:rPr>
          <w:rFonts w:hint="eastAsia"/>
          <w:szCs w:val="24"/>
        </w:rPr>
        <w:t>光线路保护（</w:t>
      </w:r>
      <w:r>
        <w:rPr>
          <w:szCs w:val="24"/>
        </w:rPr>
        <w:t>OLP</w:t>
      </w:r>
      <w:r>
        <w:rPr>
          <w:rFonts w:hint="eastAsia"/>
          <w:szCs w:val="24"/>
        </w:rPr>
        <w:t>）</w:t>
      </w:r>
      <w:r>
        <w:rPr>
          <w:rFonts w:hint="eastAsia"/>
          <w:szCs w:val="24"/>
          <w:lang w:eastAsia="zh-CN"/>
        </w:rPr>
        <w:t>。</w:t>
      </w:r>
    </w:p>
    <w:p>
      <w:pPr>
        <w:spacing w:line="360" w:lineRule="auto"/>
        <w:ind w:firstLine="315" w:firstLineChars="150"/>
        <w:rPr>
          <w:rFonts w:hint="eastAsia" w:eastAsia="宋体"/>
          <w:szCs w:val="24"/>
          <w:lang w:eastAsia="zh-CN"/>
        </w:rPr>
      </w:pPr>
      <w:r>
        <w:rPr>
          <w:szCs w:val="24"/>
        </w:rPr>
        <w:t xml:space="preserve">2  </w:t>
      </w:r>
      <w:r>
        <w:rPr>
          <w:rFonts w:hint="eastAsia"/>
          <w:szCs w:val="24"/>
        </w:rPr>
        <w:t>光复用段线性</w:t>
      </w:r>
      <w:r>
        <w:rPr>
          <w:szCs w:val="24"/>
        </w:rPr>
        <w:t>1+1</w:t>
      </w:r>
      <w:r>
        <w:rPr>
          <w:rFonts w:hint="eastAsia"/>
          <w:szCs w:val="24"/>
        </w:rPr>
        <w:t>保护（</w:t>
      </w:r>
      <w:r>
        <w:rPr>
          <w:szCs w:val="24"/>
        </w:rPr>
        <w:t>OMSP</w:t>
      </w:r>
      <w:r>
        <w:rPr>
          <w:rFonts w:hint="eastAsia"/>
          <w:szCs w:val="24"/>
        </w:rPr>
        <w:t>）</w:t>
      </w:r>
      <w:r>
        <w:rPr>
          <w:rFonts w:hint="eastAsia"/>
          <w:szCs w:val="24"/>
          <w:lang w:eastAsia="zh-CN"/>
        </w:rPr>
        <w:t>。</w:t>
      </w:r>
    </w:p>
    <w:p>
      <w:pPr>
        <w:spacing w:line="360" w:lineRule="auto"/>
        <w:ind w:firstLine="315" w:firstLineChars="150"/>
        <w:rPr>
          <w:szCs w:val="24"/>
        </w:rPr>
      </w:pPr>
      <w:r>
        <w:rPr>
          <w:szCs w:val="24"/>
        </w:rPr>
        <w:t xml:space="preserve">3  </w:t>
      </w:r>
      <w:r>
        <w:rPr>
          <w:rFonts w:hint="eastAsia"/>
          <w:szCs w:val="24"/>
        </w:rPr>
        <w:t>光通路保护线性</w:t>
      </w:r>
      <w:r>
        <w:rPr>
          <w:szCs w:val="24"/>
        </w:rPr>
        <w:t>1+1</w:t>
      </w:r>
      <w:r>
        <w:rPr>
          <w:rFonts w:hint="eastAsia"/>
          <w:szCs w:val="24"/>
        </w:rPr>
        <w:t>保护（</w:t>
      </w:r>
      <w:r>
        <w:rPr>
          <w:szCs w:val="24"/>
        </w:rPr>
        <w:t>OCHP</w:t>
      </w:r>
      <w:r>
        <w:rPr>
          <w:rFonts w:hint="eastAsia"/>
          <w:szCs w:val="24"/>
        </w:rPr>
        <w:t>）。</w:t>
      </w:r>
    </w:p>
    <w:p>
      <w:pPr>
        <w:spacing w:line="360" w:lineRule="auto"/>
        <w:rPr>
          <w:szCs w:val="24"/>
        </w:rPr>
      </w:pPr>
      <w:r>
        <w:rPr>
          <w:szCs w:val="24"/>
        </w:rPr>
        <w:t xml:space="preserve">6.2.2  </w:t>
      </w:r>
      <w:r>
        <w:rPr>
          <w:rFonts w:hint="eastAsia"/>
          <w:szCs w:val="24"/>
        </w:rPr>
        <w:t>光保护设备宜使用与波分复用系统同供应商的设备，且应能被网管系统管理和监控。</w:t>
      </w:r>
    </w:p>
    <w:p>
      <w:pPr>
        <w:spacing w:line="360" w:lineRule="auto"/>
        <w:rPr>
          <w:szCs w:val="24"/>
        </w:rPr>
      </w:pPr>
      <w:r>
        <w:rPr>
          <w:szCs w:val="24"/>
        </w:rPr>
        <w:t xml:space="preserve">6.2.3  </w:t>
      </w:r>
      <w:r>
        <w:rPr>
          <w:rFonts w:hint="eastAsia"/>
          <w:szCs w:val="24"/>
        </w:rPr>
        <w:t>光线路保护（</w:t>
      </w:r>
      <w:r>
        <w:rPr>
          <w:szCs w:val="24"/>
        </w:rPr>
        <w:t>OLP</w:t>
      </w:r>
      <w:r>
        <w:rPr>
          <w:rFonts w:hint="eastAsia"/>
          <w:szCs w:val="24"/>
        </w:rPr>
        <w:t>）的工作路径和保护路径均应基于光复用段设计，主用波分复用路径和备用波分复用路径均应满足系统指标要求。</w:t>
      </w:r>
    </w:p>
    <w:p>
      <w:pPr>
        <w:spacing w:line="360" w:lineRule="auto"/>
        <w:rPr>
          <w:szCs w:val="24"/>
        </w:rPr>
      </w:pPr>
      <w:r>
        <w:rPr>
          <w:szCs w:val="24"/>
        </w:rPr>
        <w:t xml:space="preserve">6.2.4  </w:t>
      </w:r>
      <w:r>
        <w:rPr>
          <w:rFonts w:hint="eastAsia"/>
          <w:szCs w:val="24"/>
        </w:rPr>
        <w:t>采用线性</w:t>
      </w:r>
      <w:r>
        <w:rPr>
          <w:szCs w:val="24"/>
        </w:rPr>
        <w:t>1+1</w:t>
      </w:r>
      <w:r>
        <w:rPr>
          <w:rFonts w:hint="eastAsia"/>
          <w:szCs w:val="24"/>
        </w:rPr>
        <w:t>保护方式的</w:t>
      </w:r>
      <w:r>
        <w:rPr>
          <w:szCs w:val="24"/>
        </w:rPr>
        <w:t>Nx10G</w:t>
      </w:r>
      <w:r>
        <w:rPr>
          <w:rFonts w:hint="eastAsia"/>
          <w:szCs w:val="24"/>
        </w:rPr>
        <w:t>和</w:t>
      </w:r>
      <w:r>
        <w:rPr>
          <w:szCs w:val="24"/>
        </w:rPr>
        <w:t>Nx2.5G</w:t>
      </w:r>
      <w:r>
        <w:rPr>
          <w:rFonts w:hint="eastAsia"/>
          <w:szCs w:val="24"/>
        </w:rPr>
        <w:t>的波分复用系统保护倒换时间应小于</w:t>
      </w:r>
      <w:r>
        <w:rPr>
          <w:szCs w:val="24"/>
        </w:rPr>
        <w:t>50ms</w:t>
      </w:r>
      <w:r>
        <w:rPr>
          <w:rFonts w:hint="eastAsia"/>
          <w:szCs w:val="24"/>
        </w:rPr>
        <w:t>。</w:t>
      </w:r>
    </w:p>
    <w:p>
      <w:pPr>
        <w:spacing w:line="360" w:lineRule="auto"/>
        <w:rPr>
          <w:szCs w:val="24"/>
        </w:rPr>
      </w:pPr>
      <w:r>
        <w:rPr>
          <w:szCs w:val="24"/>
        </w:rPr>
        <w:t xml:space="preserve">6.2.5  </w:t>
      </w:r>
      <w:r>
        <w:rPr>
          <w:rFonts w:hint="eastAsia"/>
          <w:szCs w:val="24"/>
        </w:rPr>
        <w:t>基于</w:t>
      </w:r>
      <w:r>
        <w:rPr>
          <w:szCs w:val="24"/>
        </w:rPr>
        <w:t>(R)OADM</w:t>
      </w:r>
      <w:r>
        <w:rPr>
          <w:rFonts w:hint="eastAsia"/>
          <w:szCs w:val="24"/>
        </w:rPr>
        <w:t>的环型拓扑波分复用系统的保护方式应符合</w:t>
      </w:r>
      <w:r>
        <w:rPr>
          <w:szCs w:val="24"/>
        </w:rPr>
        <w:t>YD/T 1205</w:t>
      </w:r>
      <w:r>
        <w:rPr>
          <w:rFonts w:hint="eastAsia"/>
          <w:szCs w:val="24"/>
        </w:rPr>
        <w:t>《城域光传送网波分复用</w:t>
      </w:r>
      <w:r>
        <w:rPr>
          <w:szCs w:val="24"/>
        </w:rPr>
        <w:t>(WDM)</w:t>
      </w:r>
      <w:r>
        <w:rPr>
          <w:rFonts w:hint="eastAsia"/>
          <w:szCs w:val="24"/>
        </w:rPr>
        <w:t>环网技术要求》的有关规定。</w:t>
      </w:r>
    </w:p>
    <w:p>
      <w:pPr>
        <w:spacing w:line="360" w:lineRule="auto"/>
        <w:rPr>
          <w:szCs w:val="24"/>
        </w:rPr>
      </w:pPr>
      <w:r>
        <w:rPr>
          <w:szCs w:val="24"/>
        </w:rPr>
        <w:t xml:space="preserve">6.2.6  </w:t>
      </w:r>
      <w:r>
        <w:rPr>
          <w:rFonts w:hint="eastAsia"/>
          <w:szCs w:val="24"/>
        </w:rPr>
        <w:t>基于</w:t>
      </w:r>
      <w:r>
        <w:rPr>
          <w:szCs w:val="24"/>
        </w:rPr>
        <w:t>(R)OADM</w:t>
      </w:r>
      <w:r>
        <w:rPr>
          <w:rFonts w:hint="eastAsia"/>
          <w:szCs w:val="24"/>
        </w:rPr>
        <w:t>的网格型拓扑波分复用系统，可采用</w:t>
      </w:r>
      <w:r>
        <w:rPr>
          <w:szCs w:val="24"/>
        </w:rPr>
        <w:t>ASON</w:t>
      </w:r>
      <w:r>
        <w:rPr>
          <w:rFonts w:hint="eastAsia"/>
          <w:szCs w:val="24"/>
        </w:rPr>
        <w:t>对业务进行保护和恢复。</w:t>
      </w:r>
    </w:p>
    <w:p>
      <w:pPr>
        <w:spacing w:line="360" w:lineRule="auto"/>
        <w:rPr>
          <w:szCs w:val="24"/>
        </w:rPr>
      </w:pPr>
      <w:r>
        <w:rPr>
          <w:szCs w:val="24"/>
        </w:rPr>
        <w:t xml:space="preserve">6.2.7  </w:t>
      </w:r>
      <w:r>
        <w:rPr>
          <w:rFonts w:hint="eastAsia"/>
          <w:szCs w:val="24"/>
        </w:rPr>
        <w:t>波分复用系统保护应与其承载的客户层保护相协调，避免网络震荡。</w:t>
      </w:r>
    </w:p>
    <w:p>
      <w:pPr>
        <w:pStyle w:val="2"/>
        <w:adjustRightInd/>
        <w:spacing w:before="312" w:beforeLines="100" w:after="312" w:afterLines="100" w:line="360" w:lineRule="auto"/>
        <w:jc w:val="center"/>
        <w:textAlignment w:val="auto"/>
        <w:rPr>
          <w:rFonts w:ascii="Times New Roman"/>
          <w:b/>
          <w:bCs/>
          <w:sz w:val="21"/>
          <w:szCs w:val="21"/>
        </w:rPr>
      </w:pPr>
      <w:r>
        <w:rPr>
          <w:rFonts w:ascii="Times New Roman"/>
          <w:sz w:val="24"/>
        </w:rPr>
        <w:br w:type="page"/>
      </w:r>
      <w:bookmarkStart w:id="514" w:name="_Toc110225911"/>
      <w:bookmarkStart w:id="515" w:name="_Toc78558366"/>
      <w:bookmarkStart w:id="516" w:name="_Toc14201"/>
      <w:bookmarkStart w:id="517" w:name="_Toc28507"/>
      <w:bookmarkStart w:id="518" w:name="_Toc322064305"/>
      <w:bookmarkStart w:id="519" w:name="_Toc390854504"/>
      <w:bookmarkStart w:id="520" w:name="_Toc260741290"/>
      <w:bookmarkStart w:id="521" w:name="_Toc1052"/>
      <w:bookmarkStart w:id="522" w:name="_Toc2905"/>
      <w:bookmarkStart w:id="523" w:name="_Toc24090"/>
      <w:bookmarkStart w:id="524" w:name="_Toc78558027"/>
      <w:bookmarkStart w:id="525" w:name="_Toc260722641"/>
      <w:bookmarkStart w:id="526" w:name="_Toc260118791"/>
      <w:bookmarkStart w:id="527" w:name="_Toc322064931"/>
      <w:bookmarkStart w:id="528" w:name="_Toc26848"/>
      <w:bookmarkStart w:id="529" w:name="_Toc32027"/>
      <w:bookmarkStart w:id="530" w:name="_Toc16486"/>
      <w:bookmarkStart w:id="531" w:name="_Toc317086215"/>
      <w:bookmarkStart w:id="532" w:name="_Toc10743"/>
      <w:bookmarkStart w:id="533" w:name="_Toc425945943"/>
      <w:bookmarkStart w:id="534" w:name="_Toc388596755"/>
      <w:bookmarkStart w:id="535" w:name="_Toc30455"/>
      <w:r>
        <w:rPr>
          <w:rFonts w:ascii="Times New Roman"/>
          <w:b/>
          <w:bCs/>
          <w:sz w:val="28"/>
          <w:szCs w:val="28"/>
        </w:rPr>
        <w:t xml:space="preserve">7  </w:t>
      </w:r>
      <w:r>
        <w:rPr>
          <w:rFonts w:hint="eastAsia" w:ascii="Times New Roman"/>
          <w:b/>
          <w:bCs/>
          <w:sz w:val="28"/>
          <w:szCs w:val="28"/>
        </w:rPr>
        <w:t>传输系统性能指标</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536" w:name="_Toc28582"/>
      <w:bookmarkStart w:id="537" w:name="_Toc9581"/>
      <w:bookmarkStart w:id="538" w:name="_Toc29636"/>
      <w:bookmarkStart w:id="539" w:name="_Toc322064932"/>
      <w:bookmarkStart w:id="540" w:name="_Toc322064306"/>
      <w:bookmarkStart w:id="541" w:name="_Toc78558028"/>
      <w:bookmarkStart w:id="542" w:name="_Toc8358"/>
      <w:bookmarkStart w:id="543" w:name="_Toc14981"/>
      <w:bookmarkStart w:id="544" w:name="_Toc388596756"/>
      <w:bookmarkStart w:id="545" w:name="_Toc78558367"/>
      <w:bookmarkStart w:id="546" w:name="_Toc260118792"/>
      <w:bookmarkStart w:id="547" w:name="_Toc390854505"/>
      <w:bookmarkStart w:id="548" w:name="_Toc110225912"/>
      <w:bookmarkStart w:id="549" w:name="_Toc15637"/>
      <w:bookmarkStart w:id="550" w:name="_Toc3068"/>
      <w:bookmarkStart w:id="551" w:name="_Toc260741291"/>
      <w:bookmarkStart w:id="552" w:name="_Toc425945944"/>
      <w:bookmarkStart w:id="553" w:name="_Toc7706"/>
      <w:bookmarkStart w:id="554" w:name="_Toc260722642"/>
      <w:bookmarkStart w:id="555" w:name="_Toc32093"/>
      <w:bookmarkStart w:id="556" w:name="_Toc317086216"/>
      <w:bookmarkStart w:id="557" w:name="_Toc32359"/>
      <w:r>
        <w:rPr>
          <w:rFonts w:ascii="Times New Roman" w:eastAsia="宋体"/>
          <w:b/>
          <w:bCs/>
          <w:kern w:val="2"/>
          <w:sz w:val="21"/>
          <w:szCs w:val="21"/>
        </w:rPr>
        <w:t xml:space="preserve">7.1  </w:t>
      </w:r>
      <w:r>
        <w:rPr>
          <w:rFonts w:hint="eastAsia" w:ascii="Times New Roman" w:eastAsia="宋体"/>
          <w:b/>
          <w:bCs/>
          <w:kern w:val="2"/>
          <w:sz w:val="21"/>
          <w:szCs w:val="21"/>
        </w:rPr>
        <w:t>光信噪比</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pPr>
        <w:spacing w:line="360" w:lineRule="auto"/>
        <w:rPr>
          <w:szCs w:val="24"/>
        </w:rPr>
      </w:pPr>
      <w:r>
        <w:rPr>
          <w:szCs w:val="24"/>
        </w:rPr>
        <w:t xml:space="preserve">7.1.1  </w:t>
      </w:r>
      <w:r>
        <w:rPr>
          <w:rFonts w:hint="eastAsia"/>
          <w:szCs w:val="24"/>
        </w:rPr>
        <w:t>在</w:t>
      </w:r>
      <w:r>
        <w:rPr>
          <w:rFonts w:hint="eastAsia"/>
        </w:rPr>
        <w:t>光谱仪中滤波器的噪声等效带宽</w:t>
      </w:r>
      <w:r>
        <w:rPr>
          <w:rFonts w:hint="eastAsia"/>
          <w:szCs w:val="24"/>
        </w:rPr>
        <w:t>为</w:t>
      </w:r>
      <w:r>
        <w:rPr>
          <w:szCs w:val="24"/>
        </w:rPr>
        <w:t>0.1nm</w:t>
      </w:r>
      <w:r>
        <w:rPr>
          <w:rFonts w:hint="eastAsia"/>
          <w:szCs w:val="24"/>
        </w:rPr>
        <w:t>时，</w:t>
      </w:r>
      <w:r>
        <w:rPr>
          <w:szCs w:val="24"/>
        </w:rPr>
        <w:t>DWDM</w:t>
      </w:r>
      <w:r>
        <w:rPr>
          <w:rFonts w:hint="eastAsia"/>
          <w:szCs w:val="24"/>
        </w:rPr>
        <w:t>系统各光通路在</w:t>
      </w:r>
      <w:r>
        <w:rPr>
          <w:szCs w:val="24"/>
        </w:rPr>
        <w:t>MPI-R</w:t>
      </w:r>
      <w:r>
        <w:rPr>
          <w:szCs w:val="24"/>
          <w:vertAlign w:val="subscript"/>
        </w:rPr>
        <w:t>M</w:t>
      </w:r>
      <w:r>
        <w:rPr>
          <w:rFonts w:hint="eastAsia"/>
          <w:szCs w:val="24"/>
        </w:rPr>
        <w:t>点的光信噪比应符合表</w:t>
      </w:r>
      <w:r>
        <w:rPr>
          <w:szCs w:val="24"/>
        </w:rPr>
        <w:t>7.1.1-1~7.1.1-</w:t>
      </w:r>
      <w:r>
        <w:rPr>
          <w:rFonts w:hint="eastAsia"/>
          <w:szCs w:val="24"/>
        </w:rPr>
        <w:t>8的要求。</w:t>
      </w:r>
    </w:p>
    <w:p>
      <w:pPr>
        <w:autoSpaceDE/>
        <w:autoSpaceDN/>
        <w:adjustRightInd/>
        <w:spacing w:line="360" w:lineRule="auto"/>
        <w:jc w:val="center"/>
        <w:textAlignment w:val="auto"/>
        <w:rPr>
          <w:szCs w:val="24"/>
        </w:rPr>
      </w:pPr>
      <w:r>
        <w:rPr>
          <w:rFonts w:hint="eastAsia"/>
          <w:szCs w:val="24"/>
        </w:rPr>
        <w:t>表</w:t>
      </w:r>
      <w:r>
        <w:rPr>
          <w:szCs w:val="24"/>
        </w:rPr>
        <w:t>7.1.1-1  32/40</w:t>
      </w:r>
      <w:r>
        <w:rPr>
          <w:rFonts w:hint="eastAsia"/>
          <w:szCs w:val="24"/>
        </w:rPr>
        <w:t>×</w:t>
      </w:r>
      <w:r>
        <w:rPr>
          <w:szCs w:val="24"/>
        </w:rPr>
        <w:t xml:space="preserve">2.5G </w:t>
      </w:r>
      <w:r>
        <w:rPr>
          <w:rFonts w:hint="eastAsia"/>
          <w:szCs w:val="24"/>
        </w:rPr>
        <w:t>波分复用系统光通路信噪比指标</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9"/>
        <w:gridCol w:w="2072"/>
        <w:gridCol w:w="2072"/>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89"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跨段损耗</w:t>
            </w:r>
          </w:p>
        </w:tc>
        <w:tc>
          <w:tcPr>
            <w:tcW w:w="207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8</w:t>
            </w:r>
            <w:r>
              <w:rPr>
                <w:rFonts w:hint="eastAsia"/>
                <w:szCs w:val="21"/>
              </w:rPr>
              <w:t>×</w:t>
            </w:r>
            <w:r>
              <w:rPr>
                <w:rFonts w:hint="default"/>
                <w:szCs w:val="21"/>
              </w:rPr>
              <w:t>22dB</w:t>
            </w:r>
          </w:p>
        </w:tc>
        <w:tc>
          <w:tcPr>
            <w:tcW w:w="207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w:t>
            </w:r>
            <w:r>
              <w:rPr>
                <w:rFonts w:hint="eastAsia"/>
                <w:szCs w:val="21"/>
              </w:rPr>
              <w:t>×</w:t>
            </w:r>
            <w:r>
              <w:rPr>
                <w:rFonts w:hint="default"/>
                <w:szCs w:val="21"/>
              </w:rPr>
              <w:t>30dB</w:t>
            </w:r>
          </w:p>
        </w:tc>
        <w:tc>
          <w:tcPr>
            <w:tcW w:w="207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w:t>
            </w:r>
            <w:r>
              <w:rPr>
                <w:rFonts w:hint="eastAsia"/>
                <w:szCs w:val="21"/>
              </w:rPr>
              <w:t>×</w:t>
            </w:r>
            <w:r>
              <w:rPr>
                <w:rFonts w:hint="default"/>
                <w:szCs w:val="21"/>
              </w:rPr>
              <w:t>33dB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光通路信噪比（</w:t>
            </w:r>
            <w:r>
              <w:rPr>
                <w:rFonts w:hint="default"/>
                <w:szCs w:val="21"/>
              </w:rPr>
              <w:t>dB</w:t>
            </w:r>
            <w:r>
              <w:rPr>
                <w:rFonts w:hint="eastAsia"/>
                <w:szCs w:val="21"/>
              </w:rPr>
              <w:t>）</w:t>
            </w:r>
          </w:p>
        </w:tc>
        <w:tc>
          <w:tcPr>
            <w:tcW w:w="207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22 (18)</w:t>
            </w:r>
          </w:p>
        </w:tc>
        <w:tc>
          <w:tcPr>
            <w:tcW w:w="207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20 (18)</w:t>
            </w:r>
          </w:p>
        </w:tc>
        <w:tc>
          <w:tcPr>
            <w:tcW w:w="2072"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20 (18)</w:t>
            </w:r>
          </w:p>
        </w:tc>
      </w:tr>
    </w:tbl>
    <w:p>
      <w:pPr>
        <w:autoSpaceDE/>
        <w:autoSpaceDN/>
        <w:adjustRightInd/>
        <w:spacing w:line="360" w:lineRule="auto"/>
        <w:ind w:firstLine="90" w:firstLineChars="50"/>
        <w:textAlignment w:val="auto"/>
        <w:rPr>
          <w:sz w:val="18"/>
          <w:szCs w:val="18"/>
        </w:rPr>
      </w:pPr>
      <w:r>
        <w:rPr>
          <w:rFonts w:hint="eastAsia"/>
          <w:sz w:val="18"/>
          <w:szCs w:val="18"/>
        </w:rPr>
        <w:t>注：括号内数值适用于采用常规带外</w:t>
      </w:r>
      <w:r>
        <w:rPr>
          <w:sz w:val="18"/>
          <w:szCs w:val="18"/>
        </w:rPr>
        <w:t>FEC</w:t>
      </w:r>
      <w:r>
        <w:rPr>
          <w:rFonts w:hint="eastAsia"/>
          <w:sz w:val="18"/>
          <w:szCs w:val="18"/>
        </w:rPr>
        <w:t>的波分复用系统。</w:t>
      </w:r>
    </w:p>
    <w:p>
      <w:pPr>
        <w:autoSpaceDE/>
        <w:autoSpaceDN/>
        <w:adjustRightInd/>
        <w:spacing w:line="360" w:lineRule="auto"/>
        <w:jc w:val="center"/>
        <w:textAlignment w:val="auto"/>
        <w:rPr>
          <w:szCs w:val="24"/>
        </w:rPr>
      </w:pPr>
      <w:r>
        <w:rPr>
          <w:rFonts w:hint="eastAsia"/>
          <w:szCs w:val="24"/>
        </w:rPr>
        <w:t>表</w:t>
      </w:r>
      <w:r>
        <w:rPr>
          <w:szCs w:val="24"/>
        </w:rPr>
        <w:t>7.1.1-2  32/40</w:t>
      </w:r>
      <w:r>
        <w:rPr>
          <w:rFonts w:hint="eastAsia"/>
          <w:szCs w:val="24"/>
        </w:rPr>
        <w:t>×</w:t>
      </w:r>
      <w:r>
        <w:rPr>
          <w:szCs w:val="24"/>
        </w:rPr>
        <w:t xml:space="preserve">10G </w:t>
      </w:r>
      <w:r>
        <w:rPr>
          <w:rFonts w:hint="eastAsia"/>
          <w:szCs w:val="24"/>
        </w:rPr>
        <w:t>波分复用系统光通路信噪比指标</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1"/>
        <w:gridCol w:w="1556"/>
        <w:gridCol w:w="1556"/>
        <w:gridCol w:w="1556"/>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跨段损耗</w:t>
            </w:r>
          </w:p>
        </w:tc>
        <w:tc>
          <w:tcPr>
            <w:tcW w:w="1556"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8</w:t>
            </w:r>
            <w:r>
              <w:rPr>
                <w:rFonts w:hint="eastAsia"/>
                <w:szCs w:val="21"/>
              </w:rPr>
              <w:t>×</w:t>
            </w:r>
            <w:r>
              <w:rPr>
                <w:rFonts w:hint="default"/>
                <w:szCs w:val="21"/>
              </w:rPr>
              <w:t>22dB</w:t>
            </w:r>
          </w:p>
        </w:tc>
        <w:tc>
          <w:tcPr>
            <w:tcW w:w="1556"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w:t>
            </w:r>
            <w:r>
              <w:rPr>
                <w:rFonts w:hint="eastAsia"/>
                <w:szCs w:val="21"/>
              </w:rPr>
              <w:t>×</w:t>
            </w:r>
            <w:r>
              <w:rPr>
                <w:rFonts w:hint="default"/>
                <w:szCs w:val="21"/>
              </w:rPr>
              <w:t>22dB</w:t>
            </w:r>
          </w:p>
        </w:tc>
        <w:tc>
          <w:tcPr>
            <w:tcW w:w="1556"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w:t>
            </w:r>
            <w:r>
              <w:rPr>
                <w:rFonts w:hint="eastAsia"/>
                <w:szCs w:val="21"/>
              </w:rPr>
              <w:t>×</w:t>
            </w:r>
            <w:r>
              <w:rPr>
                <w:rFonts w:hint="default"/>
                <w:szCs w:val="21"/>
              </w:rPr>
              <w:t>33dB</w:t>
            </w:r>
          </w:p>
        </w:tc>
        <w:tc>
          <w:tcPr>
            <w:tcW w:w="1556"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w:t>
            </w:r>
            <w:r>
              <w:rPr>
                <w:rFonts w:hint="eastAsia"/>
                <w:szCs w:val="21"/>
              </w:rPr>
              <w:t>×</w:t>
            </w:r>
            <w:r>
              <w:rPr>
                <w:rFonts w:hint="default"/>
                <w:szCs w:val="21"/>
              </w:rPr>
              <w:t>27dB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光通路信噪比（</w:t>
            </w:r>
            <w:r>
              <w:rPr>
                <w:rFonts w:hint="default"/>
                <w:szCs w:val="21"/>
              </w:rPr>
              <w:t>dB</w:t>
            </w:r>
            <w:r>
              <w:rPr>
                <w:rFonts w:hint="eastAsia"/>
                <w:szCs w:val="21"/>
              </w:rPr>
              <w:t>）</w:t>
            </w:r>
          </w:p>
        </w:tc>
        <w:tc>
          <w:tcPr>
            <w:tcW w:w="1556"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22</w:t>
            </w:r>
          </w:p>
        </w:tc>
        <w:tc>
          <w:tcPr>
            <w:tcW w:w="1556"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25</w:t>
            </w:r>
          </w:p>
        </w:tc>
        <w:tc>
          <w:tcPr>
            <w:tcW w:w="1556"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20</w:t>
            </w:r>
          </w:p>
        </w:tc>
        <w:tc>
          <w:tcPr>
            <w:tcW w:w="1556"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25</w:t>
            </w:r>
          </w:p>
        </w:tc>
      </w:tr>
    </w:tbl>
    <w:p>
      <w:pPr>
        <w:autoSpaceDE/>
        <w:autoSpaceDN/>
        <w:adjustRightInd/>
        <w:spacing w:line="360" w:lineRule="auto"/>
        <w:ind w:firstLine="90" w:firstLineChars="50"/>
        <w:textAlignment w:val="auto"/>
        <w:rPr>
          <w:sz w:val="18"/>
          <w:szCs w:val="18"/>
        </w:rPr>
      </w:pPr>
      <w:r>
        <w:rPr>
          <w:rFonts w:hint="eastAsia"/>
          <w:sz w:val="18"/>
          <w:szCs w:val="18"/>
        </w:rPr>
        <w:t>注：</w:t>
      </w:r>
      <w:r>
        <w:rPr>
          <w:sz w:val="18"/>
          <w:szCs w:val="18"/>
        </w:rPr>
        <w:t>8x22dB</w:t>
      </w:r>
      <w:r>
        <w:rPr>
          <w:rFonts w:hint="eastAsia"/>
          <w:sz w:val="18"/>
          <w:szCs w:val="18"/>
        </w:rPr>
        <w:t>、</w:t>
      </w:r>
      <w:r>
        <w:rPr>
          <w:sz w:val="18"/>
          <w:szCs w:val="18"/>
        </w:rPr>
        <w:t>3x33dB</w:t>
      </w:r>
      <w:r>
        <w:rPr>
          <w:rFonts w:hint="eastAsia"/>
          <w:sz w:val="18"/>
          <w:szCs w:val="18"/>
        </w:rPr>
        <w:t>参数仅适用于采用常规带外</w:t>
      </w:r>
      <w:r>
        <w:rPr>
          <w:sz w:val="18"/>
          <w:szCs w:val="18"/>
        </w:rPr>
        <w:t>FEC</w:t>
      </w:r>
      <w:r>
        <w:rPr>
          <w:rFonts w:hint="eastAsia"/>
          <w:sz w:val="18"/>
          <w:szCs w:val="18"/>
        </w:rPr>
        <w:t>的波分复用系统。</w:t>
      </w:r>
    </w:p>
    <w:p>
      <w:pPr>
        <w:autoSpaceDE/>
        <w:autoSpaceDN/>
        <w:adjustRightInd/>
        <w:spacing w:line="360" w:lineRule="auto"/>
        <w:jc w:val="center"/>
        <w:textAlignment w:val="auto"/>
        <w:rPr>
          <w:szCs w:val="24"/>
        </w:rPr>
      </w:pPr>
      <w:r>
        <w:rPr>
          <w:rFonts w:hint="eastAsia"/>
          <w:szCs w:val="24"/>
        </w:rPr>
        <w:t>表</w:t>
      </w:r>
      <w:r>
        <w:rPr>
          <w:szCs w:val="24"/>
        </w:rPr>
        <w:t>7.1.1-3  80</w:t>
      </w:r>
      <w:r>
        <w:rPr>
          <w:rFonts w:hint="eastAsia"/>
          <w:szCs w:val="24"/>
        </w:rPr>
        <w:t>×</w:t>
      </w:r>
      <w:r>
        <w:rPr>
          <w:szCs w:val="24"/>
        </w:rPr>
        <w:t xml:space="preserve">10G </w:t>
      </w:r>
      <w:r>
        <w:rPr>
          <w:rFonts w:hint="eastAsia"/>
          <w:szCs w:val="24"/>
        </w:rPr>
        <w:t>波分复用系统光通路信噪比指标</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1"/>
        <w:gridCol w:w="2875"/>
        <w:gridCol w:w="3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跨段损耗</w:t>
            </w:r>
          </w:p>
        </w:tc>
        <w:tc>
          <w:tcPr>
            <w:tcW w:w="287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N</w:t>
            </w:r>
            <w:r>
              <w:rPr>
                <w:rFonts w:hint="eastAsia"/>
                <w:szCs w:val="21"/>
              </w:rPr>
              <w:t>×</w:t>
            </w:r>
            <w:r>
              <w:rPr>
                <w:rFonts w:hint="default"/>
                <w:szCs w:val="21"/>
              </w:rPr>
              <w:t>22dB</w:t>
            </w:r>
          </w:p>
        </w:tc>
        <w:tc>
          <w:tcPr>
            <w:tcW w:w="3039"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M</w:t>
            </w:r>
            <w:r>
              <w:rPr>
                <w:rFonts w:hint="eastAsia"/>
                <w:szCs w:val="21"/>
              </w:rPr>
              <w:t>×</w:t>
            </w:r>
            <w:r>
              <w:rPr>
                <w:rFonts w:hint="default"/>
                <w:szCs w:val="21"/>
              </w:rPr>
              <w:t>30dB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1"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光通路信噪比（</w:t>
            </w:r>
            <w:r>
              <w:rPr>
                <w:rFonts w:hint="default"/>
                <w:szCs w:val="21"/>
              </w:rPr>
              <w:t>dB</w:t>
            </w:r>
            <w:r>
              <w:rPr>
                <w:rFonts w:hint="eastAsia"/>
                <w:szCs w:val="21"/>
              </w:rPr>
              <w:t>）</w:t>
            </w:r>
          </w:p>
        </w:tc>
        <w:tc>
          <w:tcPr>
            <w:tcW w:w="2875"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20 (18)</w:t>
            </w:r>
          </w:p>
        </w:tc>
        <w:tc>
          <w:tcPr>
            <w:tcW w:w="3039"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20 (18)</w:t>
            </w:r>
          </w:p>
        </w:tc>
      </w:tr>
    </w:tbl>
    <w:p>
      <w:pPr>
        <w:autoSpaceDE/>
        <w:autoSpaceDN/>
        <w:adjustRightInd/>
        <w:spacing w:line="360" w:lineRule="auto"/>
        <w:ind w:firstLine="90" w:firstLineChars="50"/>
        <w:textAlignment w:val="auto"/>
        <w:rPr>
          <w:sz w:val="18"/>
          <w:szCs w:val="18"/>
        </w:rPr>
      </w:pPr>
      <w:r>
        <w:rPr>
          <w:rFonts w:hint="eastAsia"/>
          <w:sz w:val="18"/>
          <w:szCs w:val="18"/>
        </w:rPr>
        <w:t>注：适用于采用带外</w:t>
      </w:r>
      <w:r>
        <w:rPr>
          <w:sz w:val="18"/>
          <w:szCs w:val="18"/>
        </w:rPr>
        <w:t>FEC</w:t>
      </w:r>
      <w:r>
        <w:rPr>
          <w:rFonts w:hint="eastAsia"/>
          <w:sz w:val="18"/>
          <w:szCs w:val="18"/>
        </w:rPr>
        <w:t>的波分复用系统；括号内数值适用于采用超强带外</w:t>
      </w:r>
      <w:r>
        <w:rPr>
          <w:sz w:val="18"/>
          <w:szCs w:val="18"/>
        </w:rPr>
        <w:t>FEC</w:t>
      </w:r>
      <w:r>
        <w:rPr>
          <w:rFonts w:hint="eastAsia"/>
          <w:sz w:val="18"/>
          <w:szCs w:val="18"/>
        </w:rPr>
        <w:t>的波分复用系统。</w:t>
      </w:r>
    </w:p>
    <w:p>
      <w:pPr>
        <w:autoSpaceDE/>
        <w:autoSpaceDN/>
        <w:adjustRightInd/>
        <w:spacing w:line="360" w:lineRule="auto"/>
        <w:jc w:val="center"/>
        <w:textAlignment w:val="auto"/>
        <w:rPr>
          <w:szCs w:val="24"/>
        </w:rPr>
      </w:pPr>
      <w:r>
        <w:rPr>
          <w:rFonts w:hint="eastAsia"/>
          <w:szCs w:val="24"/>
        </w:rPr>
        <w:t>表</w:t>
      </w:r>
      <w:r>
        <w:rPr>
          <w:szCs w:val="24"/>
        </w:rPr>
        <w:t>7.1.1-4  40/80</w:t>
      </w:r>
      <w:r>
        <w:rPr>
          <w:rFonts w:hint="eastAsia"/>
          <w:szCs w:val="24"/>
        </w:rPr>
        <w:t>×</w:t>
      </w:r>
      <w:r>
        <w:rPr>
          <w:szCs w:val="24"/>
        </w:rPr>
        <w:t xml:space="preserve">40G </w:t>
      </w:r>
      <w:r>
        <w:rPr>
          <w:rFonts w:hint="eastAsia"/>
          <w:szCs w:val="24"/>
        </w:rPr>
        <w:t>波分复用系统光通路信噪比指标</w:t>
      </w:r>
    </w:p>
    <w:tbl>
      <w:tblPr>
        <w:tblStyle w:val="33"/>
        <w:tblW w:w="8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8"/>
        <w:gridCol w:w="597"/>
        <w:gridCol w:w="845"/>
        <w:gridCol w:w="848"/>
        <w:gridCol w:w="851"/>
        <w:gridCol w:w="851"/>
        <w:gridCol w:w="1209"/>
        <w:gridCol w:w="1286"/>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跨段损耗</w:t>
            </w:r>
          </w:p>
        </w:tc>
        <w:tc>
          <w:tcPr>
            <w:tcW w:w="5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n×W dB</w:t>
            </w:r>
          </w:p>
        </w:tc>
        <w:tc>
          <w:tcPr>
            <w:tcW w:w="84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8×22</w:t>
            </w:r>
          </w:p>
        </w:tc>
        <w:tc>
          <w:tcPr>
            <w:tcW w:w="169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16×22</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8×22</w:t>
            </w:r>
          </w:p>
        </w:tc>
        <w:tc>
          <w:tcPr>
            <w:tcW w:w="249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12×22</w:t>
            </w:r>
          </w:p>
        </w:tc>
        <w:tc>
          <w:tcPr>
            <w:tcW w:w="82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通路数</w:t>
            </w:r>
          </w:p>
        </w:tc>
        <w:tc>
          <w:tcPr>
            <w:tcW w:w="5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个</w:t>
            </w:r>
          </w:p>
        </w:tc>
        <w:tc>
          <w:tcPr>
            <w:tcW w:w="254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40</w:t>
            </w:r>
          </w:p>
        </w:tc>
        <w:tc>
          <w:tcPr>
            <w:tcW w:w="4168"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调制格式</w:t>
            </w:r>
          </w:p>
        </w:tc>
        <w:tc>
          <w:tcPr>
            <w:tcW w:w="5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w:t>
            </w:r>
          </w:p>
        </w:tc>
        <w:tc>
          <w:tcPr>
            <w:tcW w:w="84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ODB/ PSBT</w:t>
            </w:r>
          </w:p>
        </w:tc>
        <w:tc>
          <w:tcPr>
            <w:tcW w:w="8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RZ-AMI</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NRZ-DPSK</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ODB/ PSBT</w:t>
            </w:r>
          </w:p>
        </w:tc>
        <w:tc>
          <w:tcPr>
            <w:tcW w:w="12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P-DPSK</w:t>
            </w:r>
          </w:p>
        </w:tc>
        <w:tc>
          <w:tcPr>
            <w:tcW w:w="12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RZ-DQPSK</w:t>
            </w:r>
          </w:p>
        </w:tc>
        <w:tc>
          <w:tcPr>
            <w:tcW w:w="82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DP-QPSK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光通路信噪比</w:t>
            </w:r>
          </w:p>
        </w:tc>
        <w:tc>
          <w:tcPr>
            <w:tcW w:w="5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dB</w:t>
            </w:r>
          </w:p>
        </w:tc>
        <w:tc>
          <w:tcPr>
            <w:tcW w:w="84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21</w:t>
            </w:r>
          </w:p>
        </w:tc>
        <w:tc>
          <w:tcPr>
            <w:tcW w:w="8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19.5</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18.5</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21</w:t>
            </w:r>
          </w:p>
        </w:tc>
        <w:tc>
          <w:tcPr>
            <w:tcW w:w="12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19</w:t>
            </w:r>
          </w:p>
        </w:tc>
        <w:tc>
          <w:tcPr>
            <w:tcW w:w="12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18.5</w:t>
            </w:r>
          </w:p>
        </w:tc>
        <w:tc>
          <w:tcPr>
            <w:tcW w:w="82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15.5</w:t>
            </w:r>
          </w:p>
        </w:tc>
      </w:tr>
    </w:tbl>
    <w:p>
      <w:pPr>
        <w:autoSpaceDE/>
        <w:autoSpaceDN/>
        <w:adjustRightInd/>
        <w:spacing w:line="360" w:lineRule="auto"/>
        <w:ind w:firstLine="90" w:firstLineChars="50"/>
        <w:textAlignment w:val="auto"/>
        <w:rPr>
          <w:rFonts w:hint="eastAsia" w:eastAsia="宋体"/>
          <w:sz w:val="18"/>
          <w:szCs w:val="18"/>
          <w:lang w:eastAsia="zh-CN"/>
        </w:rPr>
      </w:pPr>
      <w:r>
        <w:rPr>
          <w:rFonts w:hint="eastAsia"/>
          <w:sz w:val="18"/>
          <w:szCs w:val="18"/>
        </w:rPr>
        <w:t>注：仅适用于</w:t>
      </w:r>
      <w:r>
        <w:rPr>
          <w:sz w:val="18"/>
          <w:szCs w:val="18"/>
        </w:rPr>
        <w:t>G652</w:t>
      </w:r>
      <w:r>
        <w:rPr>
          <w:rFonts w:hint="eastAsia"/>
          <w:sz w:val="18"/>
          <w:szCs w:val="18"/>
        </w:rPr>
        <w:t>光纤</w:t>
      </w:r>
      <w:r>
        <w:rPr>
          <w:rFonts w:hint="eastAsia"/>
          <w:sz w:val="18"/>
          <w:szCs w:val="18"/>
          <w:lang w:eastAsia="zh-CN"/>
        </w:rPr>
        <w:t>。</w:t>
      </w:r>
    </w:p>
    <w:p>
      <w:pPr>
        <w:autoSpaceDE/>
        <w:autoSpaceDN/>
        <w:adjustRightInd/>
        <w:spacing w:line="360" w:lineRule="auto"/>
        <w:jc w:val="center"/>
        <w:textAlignment w:val="auto"/>
        <w:rPr>
          <w:szCs w:val="24"/>
        </w:rPr>
      </w:pPr>
      <w:r>
        <w:rPr>
          <w:rFonts w:hint="eastAsia"/>
          <w:szCs w:val="24"/>
        </w:rPr>
        <w:t>表</w:t>
      </w:r>
      <w:r>
        <w:rPr>
          <w:szCs w:val="24"/>
        </w:rPr>
        <w:t>7.1.1-5  80</w:t>
      </w:r>
      <w:r>
        <w:rPr>
          <w:rFonts w:hint="eastAsia"/>
          <w:szCs w:val="24"/>
        </w:rPr>
        <w:t>×</w:t>
      </w:r>
      <w:r>
        <w:rPr>
          <w:szCs w:val="24"/>
        </w:rPr>
        <w:t xml:space="preserve">100G </w:t>
      </w:r>
      <w:r>
        <w:rPr>
          <w:rFonts w:hint="eastAsia"/>
          <w:szCs w:val="24"/>
        </w:rPr>
        <w:t>波分复用系统光通路信噪比指标</w:t>
      </w:r>
    </w:p>
    <w:tbl>
      <w:tblPr>
        <w:tblStyle w:val="33"/>
        <w:tblW w:w="87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750"/>
        <w:gridCol w:w="1107"/>
        <w:gridCol w:w="846"/>
        <w:gridCol w:w="899"/>
        <w:gridCol w:w="911"/>
        <w:gridCol w:w="888"/>
        <w:gridCol w:w="846"/>
        <w:gridCol w:w="846"/>
        <w:gridCol w:w="8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0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DCM</w:t>
            </w:r>
          </w:p>
        </w:tc>
        <w:tc>
          <w:tcPr>
            <w:tcW w:w="3763"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无DCM</w:t>
            </w:r>
          </w:p>
        </w:tc>
        <w:tc>
          <w:tcPr>
            <w:tcW w:w="3426" w:type="dxa"/>
            <w:gridSpan w:val="4"/>
            <w:tcBorders>
              <w:top w:val="single" w:color="000000" w:sz="4" w:space="0"/>
              <w:left w:val="single" w:color="000000" w:sz="4" w:space="0"/>
              <w:bottom w:val="single" w:color="000000" w:sz="4" w:space="0"/>
              <w:right w:val="single" w:color="000000"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有DCM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0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光纤类型</w:t>
            </w:r>
          </w:p>
        </w:tc>
        <w:tc>
          <w:tcPr>
            <w:tcW w:w="195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G.652</w:t>
            </w:r>
          </w:p>
        </w:tc>
        <w:tc>
          <w:tcPr>
            <w:tcW w:w="181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G.655</w:t>
            </w:r>
          </w:p>
        </w:tc>
        <w:tc>
          <w:tcPr>
            <w:tcW w:w="173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G.652</w:t>
            </w:r>
          </w:p>
        </w:tc>
        <w:tc>
          <w:tcPr>
            <w:tcW w:w="1692"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G.655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跨段损耗</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n×W dB</w:t>
            </w:r>
          </w:p>
        </w:tc>
        <w:tc>
          <w:tcPr>
            <w:tcW w:w="11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18×22</w:t>
            </w:r>
          </w:p>
        </w:tc>
        <w:tc>
          <w:tcPr>
            <w:tcW w:w="84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14×22</w:t>
            </w:r>
          </w:p>
        </w:tc>
        <w:tc>
          <w:tcPr>
            <w:tcW w:w="89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16×22</w:t>
            </w:r>
          </w:p>
        </w:tc>
        <w:tc>
          <w:tcPr>
            <w:tcW w:w="91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w:t>
            </w:r>
            <w:r>
              <w:rPr>
                <w:rFonts w:hint="eastAsia" w:ascii="Times New Roman"/>
                <w:sz w:val="21"/>
                <w:szCs w:val="21"/>
              </w:rPr>
              <w:t>0</w:t>
            </w:r>
            <w:r>
              <w:rPr>
                <w:rFonts w:hint="eastAsia" w:ascii="Times New Roman" w:hAnsi="Times New Roman"/>
                <w:sz w:val="21"/>
                <w:szCs w:val="21"/>
              </w:rPr>
              <w:t>×22</w:t>
            </w:r>
          </w:p>
        </w:tc>
        <w:tc>
          <w:tcPr>
            <w:tcW w:w="88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14×22</w:t>
            </w:r>
          </w:p>
        </w:tc>
        <w:tc>
          <w:tcPr>
            <w:tcW w:w="84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w:t>
            </w:r>
            <w:r>
              <w:rPr>
                <w:rFonts w:hint="eastAsia" w:ascii="Times New Roman"/>
                <w:sz w:val="21"/>
                <w:szCs w:val="21"/>
              </w:rPr>
              <w:t>0</w:t>
            </w:r>
            <w:r>
              <w:rPr>
                <w:rFonts w:hint="eastAsia" w:ascii="Times New Roman" w:hAnsi="Times New Roman"/>
                <w:sz w:val="21"/>
                <w:szCs w:val="21"/>
              </w:rPr>
              <w:t>×22</w:t>
            </w:r>
          </w:p>
        </w:tc>
        <w:tc>
          <w:tcPr>
            <w:tcW w:w="84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14×22</w:t>
            </w:r>
          </w:p>
        </w:tc>
        <w:tc>
          <w:tcPr>
            <w:tcW w:w="84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w:t>
            </w:r>
            <w:r>
              <w:rPr>
                <w:rFonts w:hint="eastAsia" w:ascii="Times New Roman"/>
                <w:sz w:val="21"/>
                <w:szCs w:val="21"/>
              </w:rPr>
              <w:t>0</w:t>
            </w:r>
            <w:r>
              <w:rPr>
                <w:rFonts w:hint="eastAsia" w:ascii="Times New Roman" w:hAnsi="Times New Roman"/>
                <w:sz w:val="21"/>
                <w:szCs w:val="21"/>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0" w:hRule="atLeast"/>
          <w:jc w:val="center"/>
        </w:trPr>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lang w:val="pt-BR"/>
              </w:rPr>
            </w:pPr>
            <w:r>
              <w:rPr>
                <w:rFonts w:hint="eastAsia"/>
                <w:szCs w:val="21"/>
              </w:rPr>
              <w:t>光通路信噪比</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dB</w:t>
            </w:r>
          </w:p>
        </w:tc>
        <w:tc>
          <w:tcPr>
            <w:tcW w:w="11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18.5</w:t>
            </w:r>
          </w:p>
        </w:tc>
        <w:tc>
          <w:tcPr>
            <w:tcW w:w="84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20</w:t>
            </w:r>
          </w:p>
        </w:tc>
        <w:tc>
          <w:tcPr>
            <w:tcW w:w="89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18.5</w:t>
            </w:r>
          </w:p>
        </w:tc>
        <w:tc>
          <w:tcPr>
            <w:tcW w:w="91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19.5</w:t>
            </w:r>
          </w:p>
        </w:tc>
        <w:tc>
          <w:tcPr>
            <w:tcW w:w="88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18.5</w:t>
            </w:r>
          </w:p>
        </w:tc>
        <w:tc>
          <w:tcPr>
            <w:tcW w:w="84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19.5</w:t>
            </w:r>
          </w:p>
        </w:tc>
        <w:tc>
          <w:tcPr>
            <w:tcW w:w="84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18.5</w:t>
            </w:r>
          </w:p>
        </w:tc>
        <w:tc>
          <w:tcPr>
            <w:tcW w:w="84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19.5</w:t>
            </w:r>
          </w:p>
        </w:tc>
      </w:tr>
    </w:tbl>
    <w:p>
      <w:pPr>
        <w:autoSpaceDE/>
        <w:autoSpaceDN/>
        <w:adjustRightInd/>
        <w:spacing w:line="360" w:lineRule="auto"/>
        <w:jc w:val="center"/>
        <w:textAlignment w:val="auto"/>
        <w:rPr>
          <w:szCs w:val="24"/>
        </w:rPr>
      </w:pPr>
    </w:p>
    <w:p>
      <w:pPr>
        <w:autoSpaceDE/>
        <w:autoSpaceDN/>
        <w:adjustRightInd/>
        <w:spacing w:line="360" w:lineRule="auto"/>
        <w:jc w:val="center"/>
        <w:textAlignment w:val="auto"/>
        <w:rPr>
          <w:szCs w:val="24"/>
        </w:rPr>
      </w:pPr>
      <w:r>
        <w:rPr>
          <w:rFonts w:hint="eastAsia"/>
          <w:szCs w:val="24"/>
        </w:rPr>
        <w:t>表</w:t>
      </w:r>
      <w:r>
        <w:rPr>
          <w:szCs w:val="24"/>
        </w:rPr>
        <w:t>7.1.1-6  26/40</w:t>
      </w:r>
      <w:r>
        <w:rPr>
          <w:rFonts w:hint="eastAsia"/>
          <w:szCs w:val="24"/>
        </w:rPr>
        <w:t>×</w:t>
      </w:r>
      <w:r>
        <w:rPr>
          <w:szCs w:val="24"/>
        </w:rPr>
        <w:t xml:space="preserve">400G </w:t>
      </w:r>
      <w:r>
        <w:rPr>
          <w:rFonts w:hint="eastAsia"/>
          <w:szCs w:val="24"/>
        </w:rPr>
        <w:t>波分复用系统光通路信噪比指标</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18"/>
        <w:gridCol w:w="979"/>
        <w:gridCol w:w="1098"/>
        <w:gridCol w:w="1108"/>
        <w:gridCol w:w="970"/>
        <w:gridCol w:w="1018"/>
        <w:gridCol w:w="1019"/>
        <w:gridCol w:w="1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sz w:val="21"/>
                <w:szCs w:val="21"/>
              </w:rPr>
              <w:t>调制方式</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sz w:val="21"/>
                <w:szCs w:val="21"/>
              </w:rPr>
              <w:t>400G（2</w:t>
            </w:r>
            <w:r>
              <w:rPr>
                <w:rFonts w:hint="eastAsia" w:ascii="Times New Roman" w:hAnsi="Times New Roman"/>
                <w:sz w:val="21"/>
                <w:szCs w:val="21"/>
              </w:rPr>
              <w:t>×200Gb/s</w:t>
            </w:r>
            <w:r>
              <w:rPr>
                <w:rFonts w:hint="eastAsia" w:ascii="Times New Roman"/>
                <w:sz w:val="21"/>
                <w:szCs w:val="21"/>
              </w:rPr>
              <w:t>）</w:t>
            </w:r>
            <w:r>
              <w:rPr>
                <w:rFonts w:hint="eastAsia" w:ascii="Times New Roman" w:hAnsi="Times New Roman"/>
                <w:sz w:val="21"/>
                <w:szCs w:val="21"/>
              </w:rPr>
              <w:t xml:space="preserve"> PM-16QAM</w:t>
            </w:r>
          </w:p>
        </w:tc>
        <w:tc>
          <w:tcPr>
            <w:tcW w:w="0" w:type="auto"/>
            <w:gridSpan w:val="3"/>
            <w:tcBorders>
              <w:top w:val="single" w:color="000000" w:sz="4" w:space="0"/>
              <w:left w:val="single" w:color="000000" w:sz="4" w:space="0"/>
              <w:bottom w:val="single" w:color="000000" w:sz="4" w:space="0"/>
              <w:right w:val="single" w:color="000000"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sz w:val="21"/>
                <w:szCs w:val="21"/>
              </w:rPr>
              <w:t>400G（2</w:t>
            </w:r>
            <w:r>
              <w:rPr>
                <w:rFonts w:hint="eastAsia" w:ascii="Times New Roman" w:hAnsi="Times New Roman"/>
                <w:sz w:val="21"/>
                <w:szCs w:val="21"/>
              </w:rPr>
              <w:t>×200Gb/s</w:t>
            </w:r>
            <w:r>
              <w:rPr>
                <w:rFonts w:hint="eastAsia" w:ascii="Times New Roman"/>
                <w:sz w:val="21"/>
                <w:szCs w:val="21"/>
              </w:rPr>
              <w:t>）</w:t>
            </w:r>
            <w:r>
              <w:rPr>
                <w:rFonts w:hint="eastAsia" w:ascii="Times New Roman" w:hAnsi="Times New Roman"/>
                <w:sz w:val="21"/>
                <w:szCs w:val="21"/>
              </w:rPr>
              <w:t xml:space="preserve"> PM-QPSK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光纤类型</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G.652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G.654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G.655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G.652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G.654</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G.655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跨段损耗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n×W dB</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11×22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14×22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8×22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18×22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21×22</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13×22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szCs w:val="21"/>
              </w:rPr>
              <w:t>通路数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szCs w:val="21"/>
              </w:rPr>
              <w:t>个</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40</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子载波总数</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szCs w:val="21"/>
              </w:rPr>
              <w:t>个</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80/96</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52/64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lang w:val="pt-BR"/>
              </w:rPr>
            </w:pPr>
            <w:r>
              <w:rPr>
                <w:rFonts w:hint="eastAsia"/>
                <w:szCs w:val="21"/>
              </w:rPr>
              <w:t>子载波信噪比</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dB</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21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21.5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21</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19.5</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20</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19.5</w:t>
            </w:r>
          </w:p>
        </w:tc>
      </w:tr>
    </w:tbl>
    <w:p>
      <w:pPr>
        <w:autoSpaceDE/>
        <w:autoSpaceDN/>
        <w:adjustRightInd/>
        <w:spacing w:line="360" w:lineRule="auto"/>
        <w:jc w:val="center"/>
        <w:textAlignment w:val="auto"/>
        <w:rPr>
          <w:szCs w:val="24"/>
        </w:rPr>
      </w:pPr>
    </w:p>
    <w:p>
      <w:pPr>
        <w:autoSpaceDE/>
        <w:autoSpaceDN/>
        <w:adjustRightInd/>
        <w:spacing w:line="360" w:lineRule="auto"/>
        <w:jc w:val="center"/>
        <w:textAlignment w:val="auto"/>
        <w:rPr>
          <w:szCs w:val="24"/>
        </w:rPr>
      </w:pPr>
      <w:r>
        <w:rPr>
          <w:rFonts w:hint="eastAsia"/>
          <w:szCs w:val="24"/>
        </w:rPr>
        <w:t>表</w:t>
      </w:r>
      <w:r>
        <w:rPr>
          <w:szCs w:val="24"/>
        </w:rPr>
        <w:t xml:space="preserve">7.1.1-7  </w:t>
      </w:r>
      <w:r>
        <w:rPr>
          <w:rFonts w:hint="eastAsia"/>
          <w:szCs w:val="24"/>
        </w:rPr>
        <w:t>40/80×1</w:t>
      </w:r>
      <w:r>
        <w:rPr>
          <w:szCs w:val="24"/>
        </w:rPr>
        <w:t>0G</w:t>
      </w:r>
      <w:r>
        <w:rPr>
          <w:rFonts w:hint="eastAsia"/>
          <w:szCs w:val="24"/>
        </w:rPr>
        <w:t>超长距波分复用系统光通路信噪比指标</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496"/>
        <w:gridCol w:w="1092"/>
        <w:gridCol w:w="1092"/>
        <w:gridCol w:w="1092"/>
        <w:gridCol w:w="1092"/>
        <w:gridCol w:w="988"/>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4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系统</w:t>
            </w:r>
          </w:p>
        </w:tc>
        <w:tc>
          <w:tcPr>
            <w:tcW w:w="152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跨段损耗</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25×22dB</w:t>
            </w:r>
          </w:p>
        </w:tc>
        <w:tc>
          <w:tcPr>
            <w:tcW w:w="5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38×22dB</w:t>
            </w:r>
          </w:p>
        </w:tc>
        <w:tc>
          <w:tcPr>
            <w:tcW w:w="52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15×27dB</w:t>
            </w:r>
          </w:p>
        </w:tc>
        <w:tc>
          <w:tcPr>
            <w:tcW w:w="5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20×27dB</w:t>
            </w:r>
          </w:p>
        </w:tc>
        <w:tc>
          <w:tcPr>
            <w:tcW w:w="42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1×44dB</w:t>
            </w:r>
          </w:p>
        </w:tc>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1×55dB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49"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40 x10G</w:t>
            </w:r>
          </w:p>
        </w:tc>
        <w:tc>
          <w:tcPr>
            <w:tcW w:w="152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NRZ码光通路信噪比（dB）</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18</w:t>
            </w:r>
          </w:p>
        </w:tc>
        <w:tc>
          <w:tcPr>
            <w:tcW w:w="5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18</w:t>
            </w:r>
          </w:p>
        </w:tc>
        <w:tc>
          <w:tcPr>
            <w:tcW w:w="52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w:t>
            </w:r>
          </w:p>
        </w:tc>
        <w:tc>
          <w:tcPr>
            <w:tcW w:w="5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18</w:t>
            </w:r>
          </w:p>
        </w:tc>
        <w:tc>
          <w:tcPr>
            <w:tcW w:w="42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17</w:t>
            </w:r>
          </w:p>
        </w:tc>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49"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p>
        </w:tc>
        <w:tc>
          <w:tcPr>
            <w:tcW w:w="152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RZ码光通路信噪比（dB）</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16</w:t>
            </w:r>
          </w:p>
        </w:tc>
        <w:tc>
          <w:tcPr>
            <w:tcW w:w="5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16</w:t>
            </w:r>
          </w:p>
        </w:tc>
        <w:tc>
          <w:tcPr>
            <w:tcW w:w="52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w:t>
            </w:r>
          </w:p>
        </w:tc>
        <w:tc>
          <w:tcPr>
            <w:tcW w:w="5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16</w:t>
            </w:r>
          </w:p>
        </w:tc>
        <w:tc>
          <w:tcPr>
            <w:tcW w:w="42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15</w:t>
            </w:r>
          </w:p>
        </w:tc>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49"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80 x10G</w:t>
            </w:r>
          </w:p>
        </w:tc>
        <w:tc>
          <w:tcPr>
            <w:tcW w:w="152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NRZ码光通路信噪比（dB）</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18</w:t>
            </w:r>
          </w:p>
        </w:tc>
        <w:tc>
          <w:tcPr>
            <w:tcW w:w="5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w:t>
            </w:r>
          </w:p>
        </w:tc>
        <w:tc>
          <w:tcPr>
            <w:tcW w:w="52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18</w:t>
            </w:r>
          </w:p>
        </w:tc>
        <w:tc>
          <w:tcPr>
            <w:tcW w:w="5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18</w:t>
            </w:r>
          </w:p>
        </w:tc>
        <w:tc>
          <w:tcPr>
            <w:tcW w:w="42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17</w:t>
            </w:r>
          </w:p>
        </w:tc>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49" w:type="pct"/>
            <w:vMerge w:val="continue"/>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p>
        </w:tc>
        <w:tc>
          <w:tcPr>
            <w:tcW w:w="152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RZ码光通路信噪比（dB）</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16</w:t>
            </w:r>
          </w:p>
        </w:tc>
        <w:tc>
          <w:tcPr>
            <w:tcW w:w="5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16</w:t>
            </w:r>
          </w:p>
        </w:tc>
        <w:tc>
          <w:tcPr>
            <w:tcW w:w="52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16</w:t>
            </w:r>
          </w:p>
        </w:tc>
        <w:tc>
          <w:tcPr>
            <w:tcW w:w="51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16</w:t>
            </w:r>
          </w:p>
        </w:tc>
        <w:tc>
          <w:tcPr>
            <w:tcW w:w="42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15</w:t>
            </w:r>
          </w:p>
        </w:tc>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15</w:t>
            </w:r>
          </w:p>
        </w:tc>
      </w:tr>
    </w:tbl>
    <w:p>
      <w:pPr>
        <w:autoSpaceDE/>
        <w:autoSpaceDN/>
        <w:adjustRightInd/>
        <w:spacing w:line="360" w:lineRule="auto"/>
        <w:jc w:val="center"/>
        <w:textAlignment w:val="auto"/>
        <w:rPr>
          <w:szCs w:val="24"/>
        </w:rPr>
      </w:pPr>
    </w:p>
    <w:p>
      <w:pPr>
        <w:autoSpaceDE/>
        <w:autoSpaceDN/>
        <w:adjustRightInd/>
        <w:spacing w:line="360" w:lineRule="auto"/>
        <w:jc w:val="center"/>
        <w:textAlignment w:val="auto"/>
        <w:rPr>
          <w:szCs w:val="24"/>
        </w:rPr>
      </w:pPr>
      <w:r>
        <w:rPr>
          <w:rFonts w:hint="eastAsia"/>
          <w:szCs w:val="24"/>
        </w:rPr>
        <w:t>表</w:t>
      </w:r>
      <w:r>
        <w:rPr>
          <w:szCs w:val="24"/>
        </w:rPr>
        <w:t>7.1.1-</w:t>
      </w:r>
      <w:r>
        <w:rPr>
          <w:rFonts w:hint="eastAsia"/>
          <w:szCs w:val="24"/>
        </w:rPr>
        <w:t>8</w:t>
      </w:r>
      <w:r>
        <w:rPr>
          <w:szCs w:val="24"/>
        </w:rPr>
        <w:t xml:space="preserve">  80</w:t>
      </w:r>
      <w:r>
        <w:rPr>
          <w:rFonts w:hint="eastAsia"/>
          <w:szCs w:val="24"/>
        </w:rPr>
        <w:t>×</w:t>
      </w:r>
      <w:r>
        <w:rPr>
          <w:szCs w:val="24"/>
        </w:rPr>
        <w:t xml:space="preserve">100G </w:t>
      </w:r>
      <w:r>
        <w:rPr>
          <w:rFonts w:hint="eastAsia"/>
          <w:szCs w:val="24"/>
        </w:rPr>
        <w:t>超长距波分复用系统光通路信噪比指标</w:t>
      </w:r>
    </w:p>
    <w:tbl>
      <w:tblPr>
        <w:tblStyle w:val="33"/>
        <w:tblW w:w="87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5"/>
        <w:gridCol w:w="730"/>
        <w:gridCol w:w="1271"/>
        <w:gridCol w:w="846"/>
        <w:gridCol w:w="918"/>
        <w:gridCol w:w="935"/>
        <w:gridCol w:w="888"/>
        <w:gridCol w:w="747"/>
        <w:gridCol w:w="747"/>
        <w:gridCol w:w="7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49"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DCM</w:t>
            </w:r>
          </w:p>
        </w:tc>
        <w:tc>
          <w:tcPr>
            <w:tcW w:w="3971"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多跨</w:t>
            </w:r>
          </w:p>
        </w:tc>
        <w:tc>
          <w:tcPr>
            <w:tcW w:w="3174" w:type="dxa"/>
            <w:gridSpan w:val="4"/>
            <w:tcBorders>
              <w:top w:val="single" w:color="000000" w:sz="4" w:space="0"/>
              <w:left w:val="single" w:color="000000" w:sz="4" w:space="0"/>
              <w:bottom w:val="single" w:color="000000" w:sz="4" w:space="0"/>
              <w:right w:val="single" w:color="000000"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单跨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49"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光纤类型</w:t>
            </w:r>
          </w:p>
        </w:tc>
        <w:tc>
          <w:tcPr>
            <w:tcW w:w="2109"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G.652</w:t>
            </w:r>
          </w:p>
        </w:tc>
        <w:tc>
          <w:tcPr>
            <w:tcW w:w="1862"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G.655</w:t>
            </w:r>
          </w:p>
        </w:tc>
        <w:tc>
          <w:tcPr>
            <w:tcW w:w="1662"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G.652</w:t>
            </w:r>
          </w:p>
        </w:tc>
        <w:tc>
          <w:tcPr>
            <w:tcW w:w="1512"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G.655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跨段损耗</w:t>
            </w:r>
          </w:p>
        </w:tc>
        <w:tc>
          <w:tcPr>
            <w:tcW w:w="65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n×W dB</w:t>
            </w:r>
          </w:p>
        </w:tc>
        <w:tc>
          <w:tcPr>
            <w:tcW w:w="129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26×22</w:t>
            </w:r>
          </w:p>
        </w:tc>
        <w:tc>
          <w:tcPr>
            <w:tcW w:w="81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12×27</w:t>
            </w:r>
          </w:p>
        </w:tc>
        <w:tc>
          <w:tcPr>
            <w:tcW w:w="92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20×22</w:t>
            </w:r>
          </w:p>
        </w:tc>
        <w:tc>
          <w:tcPr>
            <w:tcW w:w="94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1</w:t>
            </w:r>
            <w:r>
              <w:rPr>
                <w:rFonts w:hint="eastAsia" w:ascii="Times New Roman"/>
                <w:sz w:val="21"/>
                <w:szCs w:val="21"/>
              </w:rPr>
              <w:t>0</w:t>
            </w:r>
            <w:r>
              <w:rPr>
                <w:rFonts w:hint="eastAsia" w:ascii="Times New Roman" w:hAnsi="Times New Roman"/>
                <w:sz w:val="21"/>
                <w:szCs w:val="21"/>
              </w:rPr>
              <w:t>×27</w:t>
            </w:r>
          </w:p>
        </w:tc>
        <w:tc>
          <w:tcPr>
            <w:tcW w:w="90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40</w:t>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48</w:t>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37</w:t>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99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lang w:val="pt-BR"/>
              </w:rPr>
            </w:pPr>
            <w:r>
              <w:rPr>
                <w:rFonts w:hint="eastAsia"/>
                <w:szCs w:val="21"/>
              </w:rPr>
              <w:t>光通路信噪比</w:t>
            </w:r>
          </w:p>
        </w:tc>
        <w:tc>
          <w:tcPr>
            <w:tcW w:w="65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hAnsi="Times New Roman"/>
                <w:sz w:val="21"/>
                <w:szCs w:val="21"/>
              </w:rPr>
            </w:pPr>
            <w:r>
              <w:rPr>
                <w:rFonts w:hint="eastAsia" w:ascii="Times New Roman" w:hAnsi="Times New Roman"/>
                <w:sz w:val="21"/>
                <w:szCs w:val="21"/>
              </w:rPr>
              <w:t>dB</w:t>
            </w:r>
          </w:p>
        </w:tc>
        <w:tc>
          <w:tcPr>
            <w:tcW w:w="129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17.0</w:t>
            </w:r>
          </w:p>
        </w:tc>
        <w:tc>
          <w:tcPr>
            <w:tcW w:w="81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17.0</w:t>
            </w:r>
          </w:p>
        </w:tc>
        <w:tc>
          <w:tcPr>
            <w:tcW w:w="92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16.5</w:t>
            </w:r>
          </w:p>
        </w:tc>
        <w:tc>
          <w:tcPr>
            <w:tcW w:w="94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16.5</w:t>
            </w:r>
          </w:p>
        </w:tc>
        <w:tc>
          <w:tcPr>
            <w:tcW w:w="90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16.0</w:t>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16.0</w:t>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16.0</w:t>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eastAsia" w:ascii="Times New Roman"/>
                <w:sz w:val="21"/>
                <w:szCs w:val="21"/>
              </w:rPr>
            </w:pPr>
            <w:r>
              <w:rPr>
                <w:rFonts w:hint="eastAsia" w:ascii="Times New Roman" w:hAnsi="Times New Roman"/>
                <w:sz w:val="21"/>
                <w:szCs w:val="21"/>
              </w:rPr>
              <w:t>16.0</w:t>
            </w:r>
          </w:p>
        </w:tc>
      </w:tr>
    </w:tbl>
    <w:p>
      <w:pPr>
        <w:spacing w:before="156" w:line="360" w:lineRule="auto"/>
        <w:rPr>
          <w:sz w:val="18"/>
          <w:szCs w:val="18"/>
        </w:rPr>
      </w:pPr>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558" w:name="_Toc22322"/>
      <w:bookmarkStart w:id="559" w:name="_Toc14297"/>
      <w:bookmarkStart w:id="560" w:name="_Toc425945945"/>
      <w:bookmarkStart w:id="561" w:name="_Toc388596757"/>
      <w:bookmarkStart w:id="562" w:name="_Toc18517"/>
      <w:bookmarkStart w:id="563" w:name="_Toc5786"/>
      <w:bookmarkStart w:id="564" w:name="_Toc78558368"/>
      <w:bookmarkStart w:id="565" w:name="_Toc321827797"/>
      <w:bookmarkStart w:id="566" w:name="_Toc13137"/>
      <w:bookmarkStart w:id="567" w:name="_Toc390854506"/>
      <w:bookmarkStart w:id="568" w:name="_Toc15581"/>
      <w:bookmarkStart w:id="569" w:name="_Toc78558029"/>
      <w:bookmarkStart w:id="570" w:name="_Toc5178"/>
      <w:bookmarkStart w:id="571" w:name="_Toc10166"/>
      <w:bookmarkStart w:id="572" w:name="_Toc3578"/>
      <w:bookmarkStart w:id="573" w:name="_Toc29015"/>
      <w:bookmarkStart w:id="574" w:name="_Toc322064933"/>
      <w:bookmarkStart w:id="575" w:name="_Toc322064307"/>
      <w:bookmarkStart w:id="576" w:name="_Toc317086217"/>
      <w:bookmarkStart w:id="577" w:name="_Toc260118793"/>
      <w:bookmarkStart w:id="578" w:name="_Toc260741292"/>
      <w:bookmarkStart w:id="579" w:name="_Toc110225913"/>
      <w:bookmarkStart w:id="580" w:name="_Toc260722643"/>
      <w:r>
        <w:rPr>
          <w:rFonts w:ascii="Times New Roman" w:eastAsia="宋体"/>
          <w:b/>
          <w:bCs/>
          <w:kern w:val="2"/>
          <w:sz w:val="21"/>
          <w:szCs w:val="21"/>
        </w:rPr>
        <w:t xml:space="preserve">7.2  </w:t>
      </w:r>
      <w:r>
        <w:rPr>
          <w:rFonts w:hint="eastAsia" w:ascii="Times New Roman" w:eastAsia="宋体"/>
          <w:b/>
          <w:bCs/>
          <w:kern w:val="2"/>
          <w:sz w:val="21"/>
          <w:szCs w:val="21"/>
        </w:rPr>
        <w:t>误码性能</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pPr>
        <w:autoSpaceDE/>
        <w:autoSpaceDN/>
        <w:adjustRightInd/>
        <w:spacing w:line="360" w:lineRule="auto"/>
        <w:textAlignment w:val="auto"/>
        <w:rPr>
          <w:szCs w:val="24"/>
        </w:rPr>
      </w:pPr>
      <w:r>
        <w:rPr>
          <w:szCs w:val="24"/>
        </w:rPr>
        <w:t xml:space="preserve">7.2.1  </w:t>
      </w:r>
      <w:r>
        <w:rPr>
          <w:rFonts w:hint="eastAsia"/>
          <w:szCs w:val="24"/>
        </w:rPr>
        <w:t>波分复用系统误码性能指标应分别符合表</w:t>
      </w:r>
      <w:r>
        <w:rPr>
          <w:szCs w:val="24"/>
        </w:rPr>
        <w:t>7.2.1-1</w:t>
      </w:r>
      <w:r>
        <w:rPr>
          <w:rFonts w:hint="eastAsia"/>
          <w:szCs w:val="24"/>
        </w:rPr>
        <w:t>和表</w:t>
      </w:r>
      <w:r>
        <w:rPr>
          <w:szCs w:val="24"/>
        </w:rPr>
        <w:t>7.2.1-2</w:t>
      </w:r>
      <w:r>
        <w:rPr>
          <w:rFonts w:hint="eastAsia"/>
          <w:szCs w:val="24"/>
        </w:rPr>
        <w:t>的规定。</w:t>
      </w:r>
    </w:p>
    <w:p>
      <w:pPr>
        <w:autoSpaceDE/>
        <w:autoSpaceDN/>
        <w:adjustRightInd/>
        <w:spacing w:line="360" w:lineRule="auto"/>
        <w:jc w:val="center"/>
        <w:textAlignment w:val="auto"/>
        <w:rPr>
          <w:szCs w:val="24"/>
        </w:rPr>
      </w:pPr>
      <w:r>
        <w:rPr>
          <w:rFonts w:hint="eastAsia"/>
          <w:szCs w:val="24"/>
        </w:rPr>
        <w:t>表</w:t>
      </w:r>
      <w:r>
        <w:rPr>
          <w:szCs w:val="24"/>
        </w:rPr>
        <w:t>7.2.1-1  27500km ODUk</w:t>
      </w:r>
      <w:r>
        <w:rPr>
          <w:rFonts w:hint="eastAsia"/>
          <w:szCs w:val="24"/>
        </w:rPr>
        <w:t>假设参考通道端到端误码性能指标</w:t>
      </w:r>
    </w:p>
    <w:tbl>
      <w:tblPr>
        <w:tblStyle w:val="33"/>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850"/>
        <w:gridCol w:w="1850"/>
        <w:gridCol w:w="1955"/>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通道类型</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ODU1</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ODU2</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ODU3</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名义速率</w:t>
            </w:r>
            <w:r>
              <w:rPr>
                <w:rFonts w:hint="default"/>
                <w:szCs w:val="21"/>
              </w:rPr>
              <w:t>(kbit/s)</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239/238</w:t>
            </w:r>
            <w:r>
              <w:rPr>
                <w:rFonts w:hint="eastAsia"/>
                <w:szCs w:val="21"/>
              </w:rPr>
              <w:t>×</w:t>
            </w:r>
            <w:r>
              <w:rPr>
                <w:rFonts w:hint="default"/>
                <w:kern w:val="2"/>
                <w:szCs w:val="21"/>
              </w:rPr>
              <w:t>2488320</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szCs w:val="21"/>
              </w:rPr>
              <w:t>239/237</w:t>
            </w:r>
            <w:r>
              <w:rPr>
                <w:rFonts w:hint="eastAsia"/>
                <w:szCs w:val="21"/>
              </w:rPr>
              <w:t>×</w:t>
            </w:r>
            <w:r>
              <w:rPr>
                <w:rFonts w:hint="default"/>
                <w:kern w:val="2"/>
                <w:szCs w:val="21"/>
              </w:rPr>
              <w:t>9953280</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szCs w:val="21"/>
              </w:rPr>
              <w:t>239/236</w:t>
            </w:r>
            <w:r>
              <w:rPr>
                <w:rFonts w:hint="eastAsia"/>
                <w:szCs w:val="21"/>
              </w:rPr>
              <w:t>×</w:t>
            </w:r>
            <w:r>
              <w:rPr>
                <w:rFonts w:hint="default"/>
                <w:kern w:val="2"/>
                <w:szCs w:val="21"/>
              </w:rPr>
              <w:t>39813120</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szCs w:val="21"/>
              </w:rPr>
            </w:pPr>
            <w:r>
              <w:rPr>
                <w:rFonts w:hint="default"/>
                <w:szCs w:val="21"/>
              </w:rPr>
              <w:t>239/227</w:t>
            </w:r>
            <w:r>
              <w:rPr>
                <w:rFonts w:hint="eastAsia"/>
                <w:szCs w:val="21"/>
              </w:rPr>
              <w:t>×</w:t>
            </w:r>
          </w:p>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szCs w:val="21"/>
              </w:rPr>
            </w:pPr>
            <w:r>
              <w:rPr>
                <w:rFonts w:hint="default"/>
                <w:szCs w:val="21"/>
              </w:rPr>
              <w:t>99532800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SESR</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0.002</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0.002</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0.002</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BBER</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2.5</w:t>
            </w:r>
            <w:r>
              <w:rPr>
                <w:rFonts w:hint="eastAsia"/>
                <w:szCs w:val="21"/>
              </w:rPr>
              <w:t>×</w:t>
            </w:r>
            <w:r>
              <w:rPr>
                <w:rFonts w:hint="default"/>
                <w:szCs w:val="21"/>
              </w:rPr>
              <w:t>10</w:t>
            </w:r>
            <w:r>
              <w:rPr>
                <w:rFonts w:hint="default"/>
                <w:szCs w:val="21"/>
                <w:vertAlign w:val="superscript"/>
              </w:rPr>
              <w:t>-6</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2.5</w:t>
            </w:r>
            <w:r>
              <w:rPr>
                <w:rFonts w:hint="eastAsia"/>
                <w:szCs w:val="21"/>
              </w:rPr>
              <w:t>×</w:t>
            </w:r>
            <w:r>
              <w:rPr>
                <w:rFonts w:hint="default"/>
                <w:szCs w:val="21"/>
              </w:rPr>
              <w:t>10</w:t>
            </w:r>
            <w:r>
              <w:rPr>
                <w:rFonts w:hint="default"/>
                <w:szCs w:val="21"/>
                <w:vertAlign w:val="superscript"/>
              </w:rPr>
              <w:t>-6</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2.5</w:t>
            </w:r>
            <w:r>
              <w:rPr>
                <w:rFonts w:hint="eastAsia"/>
                <w:szCs w:val="21"/>
              </w:rPr>
              <w:t>×</w:t>
            </w:r>
            <w:r>
              <w:rPr>
                <w:rFonts w:hint="default"/>
                <w:szCs w:val="21"/>
              </w:rPr>
              <w:t>10</w:t>
            </w:r>
            <w:r>
              <w:rPr>
                <w:rFonts w:hint="default"/>
                <w:szCs w:val="21"/>
                <w:vertAlign w:val="superscript"/>
              </w:rPr>
              <w:t>-6</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2.5</w:t>
            </w:r>
            <w:r>
              <w:rPr>
                <w:rFonts w:hint="eastAsia"/>
                <w:szCs w:val="21"/>
              </w:rPr>
              <w:t>×</w:t>
            </w:r>
            <w:r>
              <w:rPr>
                <w:rFonts w:hint="default"/>
                <w:szCs w:val="21"/>
              </w:rPr>
              <w:t>10</w:t>
            </w:r>
            <w:r>
              <w:rPr>
                <w:rFonts w:hint="default"/>
                <w:szCs w:val="21"/>
                <w:vertAlign w:val="superscript"/>
              </w:rPr>
              <w:t>-6</w:t>
            </w:r>
          </w:p>
        </w:tc>
      </w:tr>
    </w:tbl>
    <w:p>
      <w:pPr>
        <w:autoSpaceDE/>
        <w:autoSpaceDN/>
        <w:adjustRightInd/>
        <w:spacing w:line="360" w:lineRule="auto"/>
        <w:jc w:val="center"/>
        <w:textAlignment w:val="auto"/>
        <w:rPr>
          <w:szCs w:val="24"/>
        </w:rPr>
      </w:pPr>
      <w:r>
        <w:rPr>
          <w:rFonts w:hint="eastAsia"/>
          <w:szCs w:val="24"/>
        </w:rPr>
        <w:t>表</w:t>
      </w:r>
      <w:r>
        <w:rPr>
          <w:szCs w:val="24"/>
        </w:rPr>
        <w:t>7.2.1-2  27500km STM-N</w:t>
      </w:r>
      <w:r>
        <w:rPr>
          <w:rFonts w:hint="eastAsia"/>
          <w:szCs w:val="24"/>
        </w:rPr>
        <w:t>假设参考通道端到端误码性能指标</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通道类型</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STM-16</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STM-64</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STM-256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速率</w:t>
            </w:r>
            <w:r>
              <w:rPr>
                <w:rFonts w:hint="default"/>
                <w:szCs w:val="21"/>
              </w:rPr>
              <w:t>(kbit/s)</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2488320</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9953280</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39813120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SESR</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0.002</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待定</w:t>
            </w:r>
          </w:p>
        </w:tc>
        <w:tc>
          <w:tcPr>
            <w:tcW w:w="1250" w:type="pct"/>
            <w:tcBorders>
              <w:top w:val="single" w:color="auto" w:sz="4" w:space="0"/>
              <w:left w:val="single" w:color="auto" w:sz="4" w:space="0"/>
              <w:bottom w:val="single" w:color="auto" w:sz="4" w:space="0"/>
              <w:right w:val="single" w:color="auto" w:sz="4" w:space="0"/>
            </w:tcBorders>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eastAsia"/>
                <w:szCs w:val="21"/>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BBER</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1.0</w:t>
            </w:r>
            <w:r>
              <w:rPr>
                <w:rFonts w:hint="eastAsia"/>
                <w:szCs w:val="21"/>
              </w:rPr>
              <w:t>×</w:t>
            </w:r>
            <w:r>
              <w:rPr>
                <w:rFonts w:hint="default"/>
                <w:szCs w:val="21"/>
              </w:rPr>
              <w:t>10</w:t>
            </w:r>
            <w:r>
              <w:rPr>
                <w:rFonts w:hint="default"/>
                <w:szCs w:val="21"/>
                <w:vertAlign w:val="superscript"/>
              </w:rPr>
              <w:t>-4</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待定</w:t>
            </w:r>
          </w:p>
        </w:tc>
        <w:tc>
          <w:tcPr>
            <w:tcW w:w="125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待定</w:t>
            </w:r>
          </w:p>
        </w:tc>
      </w:tr>
    </w:tbl>
    <w:p>
      <w:pPr>
        <w:spacing w:line="360" w:lineRule="auto"/>
        <w:rPr>
          <w:szCs w:val="24"/>
        </w:rPr>
      </w:pPr>
      <w:r>
        <w:rPr>
          <w:szCs w:val="24"/>
        </w:rPr>
        <w:t xml:space="preserve">7.2.2  </w:t>
      </w:r>
      <w:r>
        <w:rPr>
          <w:rFonts w:hint="eastAsia"/>
          <w:szCs w:val="24"/>
        </w:rPr>
        <w:t>长途网</w:t>
      </w:r>
      <w:r>
        <w:rPr>
          <w:szCs w:val="24"/>
        </w:rPr>
        <w:t>6800km</w:t>
      </w:r>
      <w:r>
        <w:rPr>
          <w:rFonts w:hint="eastAsia"/>
          <w:szCs w:val="24"/>
        </w:rPr>
        <w:t>光通道的长期（测试时间不少于</w:t>
      </w:r>
      <w:r>
        <w:rPr>
          <w:szCs w:val="24"/>
        </w:rPr>
        <w:t>1</w:t>
      </w:r>
      <w:r>
        <w:rPr>
          <w:rFonts w:hint="eastAsia"/>
          <w:szCs w:val="24"/>
        </w:rPr>
        <w:t>个月）系统误码性能指标不应劣于表</w:t>
      </w:r>
      <w:r>
        <w:rPr>
          <w:szCs w:val="24"/>
        </w:rPr>
        <w:t>7.2.2-1</w:t>
      </w:r>
      <w:r>
        <w:rPr>
          <w:rFonts w:hint="eastAsia"/>
          <w:szCs w:val="24"/>
        </w:rPr>
        <w:t>和表</w:t>
      </w:r>
      <w:r>
        <w:rPr>
          <w:szCs w:val="24"/>
        </w:rPr>
        <w:t>7.2.2-2</w:t>
      </w:r>
      <w:r>
        <w:rPr>
          <w:rFonts w:hint="eastAsia"/>
          <w:szCs w:val="24"/>
        </w:rPr>
        <w:t>的要求。实际光通道误码性能指标应按表</w:t>
      </w:r>
      <w:r>
        <w:rPr>
          <w:szCs w:val="24"/>
        </w:rPr>
        <w:t>7.2.2-1</w:t>
      </w:r>
      <w:r>
        <w:rPr>
          <w:rFonts w:hint="eastAsia"/>
          <w:szCs w:val="24"/>
        </w:rPr>
        <w:t>和表</w:t>
      </w:r>
      <w:r>
        <w:rPr>
          <w:szCs w:val="24"/>
        </w:rPr>
        <w:t>7.2.2-2</w:t>
      </w:r>
      <w:r>
        <w:rPr>
          <w:rFonts w:hint="eastAsia"/>
          <w:szCs w:val="24"/>
        </w:rPr>
        <w:t>的指标乘以实际光通道长度与</w:t>
      </w:r>
      <w:r>
        <w:rPr>
          <w:szCs w:val="24"/>
        </w:rPr>
        <w:t>6800km</w:t>
      </w:r>
      <w:r>
        <w:rPr>
          <w:rFonts w:hint="eastAsia"/>
          <w:szCs w:val="24"/>
        </w:rPr>
        <w:t>之比进行计算。单个光复用段组成的光通道指标应符合相应的光复用段指标要求。</w:t>
      </w:r>
    </w:p>
    <w:p>
      <w:pPr>
        <w:autoSpaceDE/>
        <w:autoSpaceDN/>
        <w:adjustRightInd/>
        <w:spacing w:line="360" w:lineRule="auto"/>
        <w:jc w:val="center"/>
        <w:textAlignment w:val="auto"/>
        <w:rPr>
          <w:szCs w:val="24"/>
        </w:rPr>
      </w:pPr>
      <w:r>
        <w:rPr>
          <w:rFonts w:hint="eastAsia"/>
          <w:szCs w:val="24"/>
        </w:rPr>
        <w:t>表</w:t>
      </w:r>
      <w:r>
        <w:rPr>
          <w:szCs w:val="24"/>
        </w:rPr>
        <w:t>7.2.2-1  6800km ODUk</w:t>
      </w:r>
      <w:r>
        <w:rPr>
          <w:rFonts w:hint="eastAsia"/>
          <w:szCs w:val="24"/>
        </w:rPr>
        <w:t>通道长期系统误码性能指标</w:t>
      </w:r>
    </w:p>
    <w:tbl>
      <w:tblPr>
        <w:tblStyle w:val="33"/>
        <w:tblW w:w="48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1850"/>
        <w:gridCol w:w="1850"/>
        <w:gridCol w:w="1955"/>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通道类型</w:t>
            </w:r>
          </w:p>
        </w:tc>
        <w:tc>
          <w:tcPr>
            <w:tcW w:w="947"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ODU1</w:t>
            </w:r>
          </w:p>
        </w:tc>
        <w:tc>
          <w:tcPr>
            <w:tcW w:w="998"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ODU2</w:t>
            </w:r>
          </w:p>
        </w:tc>
        <w:tc>
          <w:tcPr>
            <w:tcW w:w="1082"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ODU3</w:t>
            </w:r>
          </w:p>
        </w:tc>
        <w:tc>
          <w:tcPr>
            <w:tcW w:w="915"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名义速率</w:t>
            </w:r>
            <w:r>
              <w:rPr>
                <w:rFonts w:hint="default"/>
                <w:szCs w:val="21"/>
              </w:rPr>
              <w:t>(kbit/s)</w:t>
            </w:r>
          </w:p>
        </w:tc>
        <w:tc>
          <w:tcPr>
            <w:tcW w:w="947"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239/238</w:t>
            </w:r>
            <w:r>
              <w:rPr>
                <w:rFonts w:hint="eastAsia"/>
                <w:szCs w:val="21"/>
              </w:rPr>
              <w:t>×</w:t>
            </w:r>
            <w:r>
              <w:rPr>
                <w:rFonts w:hint="default"/>
                <w:kern w:val="2"/>
                <w:szCs w:val="21"/>
              </w:rPr>
              <w:t>2488320</w:t>
            </w:r>
          </w:p>
        </w:tc>
        <w:tc>
          <w:tcPr>
            <w:tcW w:w="998"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szCs w:val="21"/>
              </w:rPr>
              <w:t>239/237</w:t>
            </w:r>
            <w:r>
              <w:rPr>
                <w:rFonts w:hint="eastAsia"/>
                <w:szCs w:val="21"/>
              </w:rPr>
              <w:t>×</w:t>
            </w:r>
            <w:r>
              <w:rPr>
                <w:rFonts w:hint="default"/>
                <w:kern w:val="2"/>
                <w:szCs w:val="21"/>
              </w:rPr>
              <w:t>9953280</w:t>
            </w:r>
          </w:p>
        </w:tc>
        <w:tc>
          <w:tcPr>
            <w:tcW w:w="1082"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szCs w:val="21"/>
              </w:rPr>
            </w:pPr>
            <w:r>
              <w:rPr>
                <w:rFonts w:hint="default"/>
                <w:szCs w:val="21"/>
              </w:rPr>
              <w:t>239/236</w:t>
            </w:r>
            <w:r>
              <w:rPr>
                <w:rFonts w:hint="eastAsia"/>
                <w:szCs w:val="21"/>
              </w:rPr>
              <w:t>×</w:t>
            </w:r>
            <w:r>
              <w:rPr>
                <w:rFonts w:hint="default"/>
                <w:kern w:val="2"/>
                <w:szCs w:val="21"/>
              </w:rPr>
              <w:t>39813120</w:t>
            </w:r>
          </w:p>
        </w:tc>
        <w:tc>
          <w:tcPr>
            <w:tcW w:w="915"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szCs w:val="21"/>
              </w:rPr>
            </w:pPr>
            <w:r>
              <w:rPr>
                <w:rFonts w:hint="default"/>
                <w:szCs w:val="21"/>
              </w:rPr>
              <w:t>239/227</w:t>
            </w:r>
            <w:r>
              <w:rPr>
                <w:rFonts w:hint="eastAsia"/>
                <w:szCs w:val="21"/>
              </w:rPr>
              <w:t>×</w:t>
            </w:r>
          </w:p>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szCs w:val="21"/>
              </w:rPr>
              <w:t>99532800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SESR</w:t>
            </w:r>
          </w:p>
        </w:tc>
        <w:tc>
          <w:tcPr>
            <w:tcW w:w="94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9.52</w:t>
            </w:r>
            <w:r>
              <w:rPr>
                <w:rFonts w:hint="eastAsia"/>
                <w:szCs w:val="21"/>
              </w:rPr>
              <w:t>×</w:t>
            </w:r>
            <w:r>
              <w:rPr>
                <w:rFonts w:hint="default"/>
                <w:szCs w:val="21"/>
              </w:rPr>
              <w:t>10</w:t>
            </w:r>
            <w:r>
              <w:rPr>
                <w:rFonts w:hint="default"/>
                <w:szCs w:val="21"/>
                <w:vertAlign w:val="superscript"/>
              </w:rPr>
              <w:t>-5</w:t>
            </w:r>
          </w:p>
        </w:tc>
        <w:tc>
          <w:tcPr>
            <w:tcW w:w="998"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szCs w:val="21"/>
              </w:rPr>
              <w:t>9.52</w:t>
            </w:r>
            <w:r>
              <w:rPr>
                <w:rFonts w:hint="eastAsia"/>
                <w:szCs w:val="21"/>
              </w:rPr>
              <w:t>×</w:t>
            </w:r>
            <w:r>
              <w:rPr>
                <w:rFonts w:hint="default"/>
                <w:szCs w:val="21"/>
              </w:rPr>
              <w:t>10</w:t>
            </w:r>
            <w:r>
              <w:rPr>
                <w:rFonts w:hint="default"/>
                <w:szCs w:val="21"/>
                <w:vertAlign w:val="superscript"/>
              </w:rPr>
              <w:t>-5</w:t>
            </w:r>
          </w:p>
        </w:tc>
        <w:tc>
          <w:tcPr>
            <w:tcW w:w="1082"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szCs w:val="21"/>
              </w:rPr>
            </w:pPr>
            <w:r>
              <w:rPr>
                <w:rFonts w:hint="default"/>
                <w:szCs w:val="21"/>
              </w:rPr>
              <w:t>9.52</w:t>
            </w:r>
            <w:r>
              <w:rPr>
                <w:rFonts w:hint="eastAsia"/>
                <w:szCs w:val="21"/>
              </w:rPr>
              <w:t>×</w:t>
            </w:r>
            <w:r>
              <w:rPr>
                <w:rFonts w:hint="default"/>
                <w:szCs w:val="21"/>
              </w:rPr>
              <w:t>10</w:t>
            </w:r>
            <w:r>
              <w:rPr>
                <w:rFonts w:hint="default"/>
                <w:szCs w:val="21"/>
                <w:vertAlign w:val="superscript"/>
              </w:rPr>
              <w:t>-5</w:t>
            </w:r>
          </w:p>
        </w:tc>
        <w:tc>
          <w:tcPr>
            <w:tcW w:w="915"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szCs w:val="21"/>
              </w:rPr>
              <w:t>9.52</w:t>
            </w:r>
            <w:r>
              <w:rPr>
                <w:rFonts w:hint="eastAsia"/>
                <w:szCs w:val="21"/>
              </w:rPr>
              <w:t>×</w:t>
            </w:r>
            <w:r>
              <w:rPr>
                <w:rFonts w:hint="default"/>
                <w:szCs w:val="21"/>
              </w:rPr>
              <w:t>10</w:t>
            </w:r>
            <w:r>
              <w:rPr>
                <w:rFonts w:hint="default"/>
                <w:szCs w:val="21"/>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BBER</w:t>
            </w:r>
          </w:p>
        </w:tc>
        <w:tc>
          <w:tcPr>
            <w:tcW w:w="94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1.19</w:t>
            </w:r>
            <w:r>
              <w:rPr>
                <w:rFonts w:hint="eastAsia"/>
                <w:szCs w:val="21"/>
              </w:rPr>
              <w:t>×</w:t>
            </w:r>
            <w:r>
              <w:rPr>
                <w:rFonts w:hint="default"/>
                <w:szCs w:val="21"/>
              </w:rPr>
              <w:t>10</w:t>
            </w:r>
            <w:r>
              <w:rPr>
                <w:rFonts w:hint="default"/>
                <w:szCs w:val="21"/>
                <w:vertAlign w:val="superscript"/>
              </w:rPr>
              <w:t>-7</w:t>
            </w:r>
          </w:p>
        </w:tc>
        <w:tc>
          <w:tcPr>
            <w:tcW w:w="99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1.19</w:t>
            </w:r>
            <w:r>
              <w:rPr>
                <w:rFonts w:hint="eastAsia"/>
                <w:szCs w:val="21"/>
              </w:rPr>
              <w:t>×</w:t>
            </w:r>
            <w:r>
              <w:rPr>
                <w:rFonts w:hint="default"/>
                <w:szCs w:val="21"/>
              </w:rPr>
              <w:t>10</w:t>
            </w:r>
            <w:r>
              <w:rPr>
                <w:rFonts w:hint="default"/>
                <w:szCs w:val="21"/>
                <w:vertAlign w:val="superscript"/>
              </w:rPr>
              <w:t>-7</w:t>
            </w:r>
          </w:p>
        </w:tc>
        <w:tc>
          <w:tcPr>
            <w:tcW w:w="108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1.19</w:t>
            </w:r>
            <w:r>
              <w:rPr>
                <w:rFonts w:hint="eastAsia"/>
                <w:szCs w:val="21"/>
              </w:rPr>
              <w:t>×</w:t>
            </w:r>
            <w:r>
              <w:rPr>
                <w:rFonts w:hint="default"/>
                <w:szCs w:val="21"/>
              </w:rPr>
              <w:t>10</w:t>
            </w:r>
            <w:r>
              <w:rPr>
                <w:rFonts w:hint="default"/>
                <w:szCs w:val="21"/>
                <w:vertAlign w:val="superscript"/>
              </w:rPr>
              <w:t>-7</w:t>
            </w:r>
          </w:p>
        </w:tc>
        <w:tc>
          <w:tcPr>
            <w:tcW w:w="91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1.19</w:t>
            </w:r>
            <w:r>
              <w:rPr>
                <w:rFonts w:hint="eastAsia"/>
                <w:szCs w:val="21"/>
              </w:rPr>
              <w:t>×</w:t>
            </w:r>
            <w:r>
              <w:rPr>
                <w:rFonts w:hint="default"/>
                <w:szCs w:val="21"/>
              </w:rPr>
              <w:t>10</w:t>
            </w:r>
            <w:r>
              <w:rPr>
                <w:rFonts w:hint="default"/>
                <w:szCs w:val="21"/>
                <w:vertAlign w:val="superscript"/>
              </w:rPr>
              <w:t>-7</w:t>
            </w:r>
          </w:p>
        </w:tc>
      </w:tr>
    </w:tbl>
    <w:p>
      <w:pPr>
        <w:autoSpaceDE/>
        <w:autoSpaceDN/>
        <w:adjustRightInd/>
        <w:spacing w:line="360" w:lineRule="auto"/>
        <w:jc w:val="center"/>
        <w:textAlignment w:val="auto"/>
        <w:rPr>
          <w:szCs w:val="24"/>
        </w:rPr>
      </w:pPr>
      <w:r>
        <w:rPr>
          <w:rFonts w:hint="eastAsia"/>
          <w:szCs w:val="24"/>
        </w:rPr>
        <w:t>表</w:t>
      </w:r>
      <w:r>
        <w:rPr>
          <w:szCs w:val="24"/>
        </w:rPr>
        <w:t>7.2.2-2  6800km STM-N</w:t>
      </w:r>
      <w:r>
        <w:rPr>
          <w:rFonts w:hint="eastAsia"/>
          <w:szCs w:val="24"/>
        </w:rPr>
        <w:t>通道长期系统误码性能指标</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 </w:t>
            </w:r>
            <w:r>
              <w:rPr>
                <w:rFonts w:hint="eastAsia"/>
                <w:szCs w:val="21"/>
              </w:rPr>
              <w:t>通道类型</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STM-16</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STM-64</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STM-256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速率</w:t>
            </w:r>
            <w:r>
              <w:rPr>
                <w:rFonts w:hint="default"/>
                <w:szCs w:val="21"/>
              </w:rPr>
              <w:t>(kbit/s)</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2488320</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9953280</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39813120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SESR</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8.16</w:t>
            </w:r>
            <w:r>
              <w:rPr>
                <w:rFonts w:hint="eastAsia"/>
                <w:szCs w:val="21"/>
              </w:rPr>
              <w:t>×</w:t>
            </w:r>
            <w:r>
              <w:rPr>
                <w:rFonts w:hint="default"/>
                <w:szCs w:val="21"/>
              </w:rPr>
              <w:t>10</w:t>
            </w:r>
            <w:r>
              <w:rPr>
                <w:rFonts w:hint="default"/>
                <w:szCs w:val="21"/>
                <w:vertAlign w:val="superscript"/>
              </w:rPr>
              <w:t>-6</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eastAsia"/>
                <w:kern w:val="2"/>
                <w:szCs w:val="21"/>
              </w:rPr>
              <w:t>待定</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eastAsia"/>
                <w:kern w:val="2"/>
                <w:szCs w:val="21"/>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BBER</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4.08</w:t>
            </w:r>
            <w:r>
              <w:rPr>
                <w:rFonts w:hint="eastAsia"/>
                <w:szCs w:val="21"/>
              </w:rPr>
              <w:t>×</w:t>
            </w:r>
            <w:r>
              <w:rPr>
                <w:rFonts w:hint="default"/>
                <w:szCs w:val="21"/>
              </w:rPr>
              <w:t>10</w:t>
            </w:r>
            <w:r>
              <w:rPr>
                <w:rFonts w:hint="default"/>
                <w:szCs w:val="21"/>
                <w:vertAlign w:val="superscript"/>
              </w:rPr>
              <w:t>-7</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待定</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待定</w:t>
            </w:r>
          </w:p>
        </w:tc>
      </w:tr>
    </w:tbl>
    <w:p>
      <w:pPr>
        <w:spacing w:line="360" w:lineRule="auto"/>
        <w:rPr>
          <w:szCs w:val="24"/>
        </w:rPr>
      </w:pPr>
      <w:r>
        <w:rPr>
          <w:szCs w:val="24"/>
        </w:rPr>
        <w:t xml:space="preserve">7.2.3  </w:t>
      </w:r>
      <w:r>
        <w:rPr>
          <w:rFonts w:hint="eastAsia"/>
          <w:szCs w:val="24"/>
        </w:rPr>
        <w:t>长途网光复用段的长期（测试时间不少于</w:t>
      </w:r>
      <w:r>
        <w:rPr>
          <w:szCs w:val="24"/>
        </w:rPr>
        <w:t>1</w:t>
      </w:r>
      <w:r>
        <w:rPr>
          <w:rFonts w:hint="eastAsia"/>
          <w:szCs w:val="24"/>
        </w:rPr>
        <w:t>个月）系统误码性能指标不应劣于表</w:t>
      </w:r>
      <w:r>
        <w:rPr>
          <w:szCs w:val="24"/>
        </w:rPr>
        <w:t>7.2.3-1</w:t>
      </w:r>
      <w:r>
        <w:rPr>
          <w:rFonts w:hint="eastAsia"/>
          <w:szCs w:val="24"/>
        </w:rPr>
        <w:t>和表</w:t>
      </w:r>
      <w:r>
        <w:rPr>
          <w:szCs w:val="24"/>
        </w:rPr>
        <w:t>7.2.3-2</w:t>
      </w:r>
      <w:r>
        <w:rPr>
          <w:rFonts w:hint="eastAsia"/>
          <w:szCs w:val="24"/>
        </w:rPr>
        <w:t>的指标要求。实际光复用段误码性能指标应按表</w:t>
      </w:r>
      <w:r>
        <w:rPr>
          <w:szCs w:val="24"/>
        </w:rPr>
        <w:t>7.2.3-1</w:t>
      </w:r>
      <w:r>
        <w:rPr>
          <w:rFonts w:hint="eastAsia"/>
          <w:szCs w:val="24"/>
        </w:rPr>
        <w:t>和表</w:t>
      </w:r>
      <w:r>
        <w:rPr>
          <w:szCs w:val="24"/>
        </w:rPr>
        <w:t>7.2.3-2</w:t>
      </w:r>
      <w:r>
        <w:rPr>
          <w:rFonts w:hint="eastAsia"/>
          <w:szCs w:val="24"/>
        </w:rPr>
        <w:t>指标乘以实际光复用段长度与</w:t>
      </w:r>
      <w:r>
        <w:rPr>
          <w:szCs w:val="24"/>
        </w:rPr>
        <w:t>420km</w:t>
      </w:r>
      <w:r>
        <w:rPr>
          <w:rFonts w:hint="eastAsia"/>
          <w:szCs w:val="24"/>
        </w:rPr>
        <w:t>之比进行计算，实际光复用段长度小于</w:t>
      </w:r>
      <w:r>
        <w:rPr>
          <w:szCs w:val="24"/>
        </w:rPr>
        <w:t>30km</w:t>
      </w:r>
      <w:r>
        <w:rPr>
          <w:rFonts w:hint="eastAsia"/>
          <w:szCs w:val="24"/>
        </w:rPr>
        <w:t>的应按</w:t>
      </w:r>
      <w:r>
        <w:rPr>
          <w:szCs w:val="24"/>
        </w:rPr>
        <w:t>30km</w:t>
      </w:r>
      <w:r>
        <w:rPr>
          <w:rFonts w:hint="eastAsia"/>
          <w:szCs w:val="24"/>
        </w:rPr>
        <w:t>计算。</w:t>
      </w:r>
    </w:p>
    <w:p>
      <w:pPr>
        <w:autoSpaceDE/>
        <w:autoSpaceDN/>
        <w:adjustRightInd/>
        <w:spacing w:line="360" w:lineRule="auto"/>
        <w:jc w:val="center"/>
        <w:textAlignment w:val="auto"/>
        <w:rPr>
          <w:szCs w:val="24"/>
        </w:rPr>
      </w:pPr>
      <w:r>
        <w:rPr>
          <w:rFonts w:hint="eastAsia"/>
          <w:szCs w:val="24"/>
        </w:rPr>
        <w:t>表</w:t>
      </w:r>
      <w:r>
        <w:rPr>
          <w:szCs w:val="24"/>
        </w:rPr>
        <w:t>7.2.3-1  420km</w:t>
      </w:r>
      <w:r>
        <w:rPr>
          <w:rFonts w:hint="eastAsia"/>
          <w:szCs w:val="24"/>
        </w:rPr>
        <w:t>承载</w:t>
      </w:r>
      <w:r>
        <w:rPr>
          <w:szCs w:val="24"/>
        </w:rPr>
        <w:t>ODUk</w:t>
      </w:r>
      <w:r>
        <w:rPr>
          <w:rFonts w:hint="eastAsia"/>
          <w:szCs w:val="24"/>
        </w:rPr>
        <w:t>通道的光复用段的长期系统误码性能指标</w:t>
      </w:r>
    </w:p>
    <w:tbl>
      <w:tblPr>
        <w:tblStyle w:val="33"/>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850"/>
        <w:gridCol w:w="1850"/>
        <w:gridCol w:w="1955"/>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通道类型</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ODU1</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ODU2</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ODU3</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名义速率</w:t>
            </w:r>
            <w:r>
              <w:rPr>
                <w:rFonts w:hint="default"/>
                <w:szCs w:val="21"/>
              </w:rPr>
              <w:t>(kbit/s)</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239/238</w:t>
            </w:r>
            <w:r>
              <w:rPr>
                <w:rFonts w:hint="eastAsia"/>
                <w:szCs w:val="21"/>
              </w:rPr>
              <w:t>×</w:t>
            </w:r>
            <w:r>
              <w:rPr>
                <w:rFonts w:hint="default"/>
                <w:kern w:val="2"/>
                <w:szCs w:val="21"/>
              </w:rPr>
              <w:t>2488320</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szCs w:val="21"/>
              </w:rPr>
              <w:t>239/237</w:t>
            </w:r>
            <w:r>
              <w:rPr>
                <w:rFonts w:hint="eastAsia"/>
                <w:szCs w:val="21"/>
              </w:rPr>
              <w:t>×</w:t>
            </w:r>
            <w:r>
              <w:rPr>
                <w:rFonts w:hint="default"/>
                <w:kern w:val="2"/>
                <w:szCs w:val="21"/>
              </w:rPr>
              <w:t>9953280</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szCs w:val="21"/>
              </w:rPr>
              <w:t>239/236</w:t>
            </w:r>
            <w:r>
              <w:rPr>
                <w:rFonts w:hint="eastAsia"/>
                <w:szCs w:val="21"/>
              </w:rPr>
              <w:t>×</w:t>
            </w:r>
            <w:r>
              <w:rPr>
                <w:rFonts w:hint="default"/>
                <w:kern w:val="2"/>
                <w:szCs w:val="21"/>
              </w:rPr>
              <w:t>39813120</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szCs w:val="21"/>
              </w:rPr>
            </w:pPr>
            <w:r>
              <w:rPr>
                <w:rFonts w:hint="default"/>
                <w:szCs w:val="21"/>
              </w:rPr>
              <w:t>239/227</w:t>
            </w:r>
            <w:r>
              <w:rPr>
                <w:rFonts w:hint="eastAsia"/>
                <w:szCs w:val="21"/>
              </w:rPr>
              <w:t>×</w:t>
            </w:r>
          </w:p>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szCs w:val="21"/>
              </w:rPr>
            </w:pPr>
            <w:r>
              <w:rPr>
                <w:rFonts w:hint="default"/>
                <w:szCs w:val="21"/>
              </w:rPr>
              <w:t>99532800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SESR</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1.18</w:t>
            </w:r>
            <w:r>
              <w:rPr>
                <w:rFonts w:hint="eastAsia"/>
                <w:szCs w:val="21"/>
              </w:rPr>
              <w:t>×</w:t>
            </w:r>
            <w:r>
              <w:rPr>
                <w:rFonts w:hint="default"/>
                <w:szCs w:val="21"/>
              </w:rPr>
              <w:t>10</w:t>
            </w:r>
            <w:r>
              <w:rPr>
                <w:rFonts w:hint="default"/>
                <w:szCs w:val="21"/>
                <w:vertAlign w:val="superscript"/>
              </w:rPr>
              <w:t>-6</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1.18</w:t>
            </w:r>
            <w:r>
              <w:rPr>
                <w:rFonts w:hint="eastAsia"/>
                <w:szCs w:val="21"/>
              </w:rPr>
              <w:t>×</w:t>
            </w:r>
            <w:r>
              <w:rPr>
                <w:rFonts w:hint="default"/>
                <w:szCs w:val="21"/>
              </w:rPr>
              <w:t>10</w:t>
            </w:r>
            <w:r>
              <w:rPr>
                <w:rFonts w:hint="default"/>
                <w:szCs w:val="21"/>
                <w:vertAlign w:val="superscript"/>
              </w:rPr>
              <w:t>-6</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1.18</w:t>
            </w:r>
            <w:r>
              <w:rPr>
                <w:rFonts w:hint="eastAsia"/>
                <w:szCs w:val="21"/>
              </w:rPr>
              <w:t>×</w:t>
            </w:r>
            <w:r>
              <w:rPr>
                <w:rFonts w:hint="default"/>
                <w:szCs w:val="21"/>
              </w:rPr>
              <w:t>10</w:t>
            </w:r>
            <w:r>
              <w:rPr>
                <w:rFonts w:hint="default"/>
                <w:szCs w:val="21"/>
                <w:vertAlign w:val="superscript"/>
              </w:rPr>
              <w:t>-6</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1.18</w:t>
            </w:r>
            <w:r>
              <w:rPr>
                <w:rFonts w:hint="eastAsia"/>
                <w:szCs w:val="21"/>
              </w:rPr>
              <w:t>×</w:t>
            </w:r>
            <w:r>
              <w:rPr>
                <w:rFonts w:hint="default"/>
                <w:szCs w:val="21"/>
              </w:rPr>
              <w:t>10</w:t>
            </w:r>
            <w:r>
              <w:rPr>
                <w:rFonts w:hint="default"/>
                <w:szCs w:val="21"/>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BBER</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1.47</w:t>
            </w:r>
            <w:r>
              <w:rPr>
                <w:rFonts w:hint="eastAsia"/>
                <w:szCs w:val="21"/>
              </w:rPr>
              <w:t>×</w:t>
            </w:r>
            <w:r>
              <w:rPr>
                <w:rFonts w:hint="default"/>
                <w:szCs w:val="21"/>
              </w:rPr>
              <w:t>10</w:t>
            </w:r>
            <w:r>
              <w:rPr>
                <w:rFonts w:hint="default"/>
                <w:szCs w:val="21"/>
                <w:vertAlign w:val="superscript"/>
              </w:rPr>
              <w:t>-9</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1.47</w:t>
            </w:r>
            <w:r>
              <w:rPr>
                <w:rFonts w:hint="eastAsia"/>
                <w:szCs w:val="21"/>
              </w:rPr>
              <w:t>×</w:t>
            </w:r>
            <w:r>
              <w:rPr>
                <w:rFonts w:hint="default"/>
                <w:szCs w:val="21"/>
              </w:rPr>
              <w:t>10</w:t>
            </w:r>
            <w:r>
              <w:rPr>
                <w:rFonts w:hint="default"/>
                <w:szCs w:val="21"/>
                <w:vertAlign w:val="superscript"/>
              </w:rPr>
              <w:t>-9</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1.47</w:t>
            </w:r>
            <w:r>
              <w:rPr>
                <w:rFonts w:hint="eastAsia"/>
                <w:szCs w:val="21"/>
              </w:rPr>
              <w:t>×</w:t>
            </w:r>
            <w:r>
              <w:rPr>
                <w:rFonts w:hint="default"/>
                <w:szCs w:val="21"/>
              </w:rPr>
              <w:t>10</w:t>
            </w:r>
            <w:r>
              <w:rPr>
                <w:rFonts w:hint="default"/>
                <w:szCs w:val="21"/>
                <w:vertAlign w:val="superscript"/>
              </w:rPr>
              <w:t>-9</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1.47</w:t>
            </w:r>
            <w:r>
              <w:rPr>
                <w:rFonts w:hint="eastAsia"/>
                <w:szCs w:val="21"/>
              </w:rPr>
              <w:t>×</w:t>
            </w:r>
            <w:r>
              <w:rPr>
                <w:rFonts w:hint="default"/>
                <w:szCs w:val="21"/>
              </w:rPr>
              <w:t>10</w:t>
            </w:r>
            <w:r>
              <w:rPr>
                <w:rFonts w:hint="default"/>
                <w:szCs w:val="21"/>
                <w:vertAlign w:val="superscript"/>
              </w:rPr>
              <w:t>-9</w:t>
            </w:r>
          </w:p>
        </w:tc>
      </w:tr>
    </w:tbl>
    <w:p>
      <w:pPr>
        <w:autoSpaceDE/>
        <w:autoSpaceDN/>
        <w:adjustRightInd/>
        <w:spacing w:line="360" w:lineRule="auto"/>
        <w:jc w:val="center"/>
        <w:textAlignment w:val="auto"/>
        <w:rPr>
          <w:szCs w:val="24"/>
        </w:rPr>
      </w:pPr>
      <w:r>
        <w:rPr>
          <w:rFonts w:hint="eastAsia"/>
          <w:szCs w:val="24"/>
        </w:rPr>
        <w:t>表</w:t>
      </w:r>
      <w:r>
        <w:rPr>
          <w:szCs w:val="24"/>
        </w:rPr>
        <w:t>7.2.3-2  420km</w:t>
      </w:r>
      <w:r>
        <w:rPr>
          <w:rFonts w:hint="eastAsia"/>
          <w:szCs w:val="24"/>
        </w:rPr>
        <w:t>承载</w:t>
      </w:r>
      <w:r>
        <w:rPr>
          <w:szCs w:val="24"/>
        </w:rPr>
        <w:t>STM-N</w:t>
      </w:r>
      <w:r>
        <w:rPr>
          <w:rFonts w:hint="eastAsia"/>
          <w:szCs w:val="24"/>
        </w:rPr>
        <w:t>通道的光复用段的长期系统误码性能指标</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通道类型</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STM-16</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STM-64</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STM-256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速率</w:t>
            </w:r>
            <w:r>
              <w:rPr>
                <w:rFonts w:hint="default"/>
                <w:szCs w:val="21"/>
              </w:rPr>
              <w:t>(kbit/s)</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2488320</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9953280</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39813120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SESR</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1.01</w:t>
            </w:r>
            <w:r>
              <w:rPr>
                <w:rFonts w:hint="eastAsia"/>
                <w:szCs w:val="21"/>
              </w:rPr>
              <w:t>×</w:t>
            </w:r>
            <w:r>
              <w:rPr>
                <w:rFonts w:hint="default"/>
                <w:szCs w:val="21"/>
              </w:rPr>
              <w:t>10</w:t>
            </w:r>
            <w:r>
              <w:rPr>
                <w:rFonts w:hint="default"/>
                <w:szCs w:val="21"/>
                <w:vertAlign w:val="superscript"/>
              </w:rPr>
              <w:t>-7</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待定</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BBER</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5.04</w:t>
            </w:r>
            <w:r>
              <w:rPr>
                <w:rFonts w:hint="eastAsia"/>
                <w:szCs w:val="21"/>
              </w:rPr>
              <w:t>×</w:t>
            </w:r>
            <w:r>
              <w:rPr>
                <w:rFonts w:hint="default"/>
                <w:szCs w:val="21"/>
              </w:rPr>
              <w:t>10</w:t>
            </w:r>
            <w:r>
              <w:rPr>
                <w:rFonts w:hint="default"/>
                <w:szCs w:val="21"/>
                <w:vertAlign w:val="superscript"/>
              </w:rPr>
              <w:t>-9</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待定</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待定</w:t>
            </w:r>
          </w:p>
        </w:tc>
      </w:tr>
    </w:tbl>
    <w:p>
      <w:pPr>
        <w:spacing w:line="360" w:lineRule="auto"/>
        <w:rPr>
          <w:szCs w:val="24"/>
        </w:rPr>
      </w:pPr>
      <w:r>
        <w:rPr>
          <w:szCs w:val="24"/>
        </w:rPr>
        <w:t xml:space="preserve">7.2.4  </w:t>
      </w:r>
      <w:r>
        <w:rPr>
          <w:rFonts w:hint="eastAsia"/>
          <w:szCs w:val="24"/>
        </w:rPr>
        <w:t>本地网</w:t>
      </w:r>
      <w:r>
        <w:rPr>
          <w:szCs w:val="24"/>
        </w:rPr>
        <w:t>280km</w:t>
      </w:r>
      <w:r>
        <w:rPr>
          <w:rFonts w:hint="eastAsia"/>
          <w:szCs w:val="24"/>
        </w:rPr>
        <w:t>光通道的长期（测试时间不少于</w:t>
      </w:r>
      <w:r>
        <w:rPr>
          <w:szCs w:val="24"/>
        </w:rPr>
        <w:t>1</w:t>
      </w:r>
      <w:r>
        <w:rPr>
          <w:rFonts w:hint="eastAsia"/>
          <w:szCs w:val="24"/>
        </w:rPr>
        <w:t>个月）误码性能指标不应劣于表</w:t>
      </w:r>
      <w:r>
        <w:rPr>
          <w:szCs w:val="24"/>
        </w:rPr>
        <w:t>7.2.4-1</w:t>
      </w:r>
      <w:r>
        <w:rPr>
          <w:rFonts w:hint="eastAsia"/>
          <w:szCs w:val="24"/>
        </w:rPr>
        <w:t>和表</w:t>
      </w:r>
      <w:r>
        <w:rPr>
          <w:szCs w:val="24"/>
        </w:rPr>
        <w:t>7.2.4-2</w:t>
      </w:r>
      <w:r>
        <w:rPr>
          <w:rFonts w:hint="eastAsia"/>
          <w:szCs w:val="24"/>
        </w:rPr>
        <w:t>的指标要求。实际光通道误码性能指标应按表</w:t>
      </w:r>
      <w:r>
        <w:rPr>
          <w:szCs w:val="24"/>
        </w:rPr>
        <w:t>7.2.4-1</w:t>
      </w:r>
      <w:r>
        <w:rPr>
          <w:rFonts w:hint="eastAsia"/>
          <w:szCs w:val="24"/>
        </w:rPr>
        <w:t>和表</w:t>
      </w:r>
      <w:r>
        <w:rPr>
          <w:szCs w:val="24"/>
        </w:rPr>
        <w:t>7.2.4-2</w:t>
      </w:r>
      <w:r>
        <w:rPr>
          <w:rFonts w:hint="eastAsia"/>
          <w:szCs w:val="24"/>
        </w:rPr>
        <w:t>的指标乘以实际光通道长度与</w:t>
      </w:r>
      <w:r>
        <w:rPr>
          <w:szCs w:val="24"/>
        </w:rPr>
        <w:t>280 km</w:t>
      </w:r>
      <w:r>
        <w:rPr>
          <w:rFonts w:hint="eastAsia"/>
          <w:szCs w:val="24"/>
        </w:rPr>
        <w:t>之比进行计算，实际光通道长度小于</w:t>
      </w:r>
      <w:r>
        <w:rPr>
          <w:szCs w:val="24"/>
        </w:rPr>
        <w:t xml:space="preserve">30 km </w:t>
      </w:r>
      <w:r>
        <w:rPr>
          <w:rFonts w:hint="eastAsia"/>
          <w:szCs w:val="24"/>
        </w:rPr>
        <w:t>的应按</w:t>
      </w:r>
      <w:r>
        <w:rPr>
          <w:szCs w:val="24"/>
        </w:rPr>
        <w:t>30 km</w:t>
      </w:r>
      <w:r>
        <w:rPr>
          <w:rFonts w:hint="eastAsia"/>
          <w:szCs w:val="24"/>
        </w:rPr>
        <w:t>计算。单个光复用段组成的光通道指标应符合相应的光复用段指标要求。</w:t>
      </w:r>
    </w:p>
    <w:p>
      <w:pPr>
        <w:autoSpaceDE/>
        <w:autoSpaceDN/>
        <w:adjustRightInd/>
        <w:spacing w:line="360" w:lineRule="auto"/>
        <w:jc w:val="center"/>
        <w:textAlignment w:val="auto"/>
        <w:rPr>
          <w:szCs w:val="24"/>
        </w:rPr>
      </w:pPr>
      <w:r>
        <w:rPr>
          <w:rFonts w:hint="eastAsia"/>
          <w:szCs w:val="24"/>
        </w:rPr>
        <w:t>表</w:t>
      </w:r>
      <w:r>
        <w:rPr>
          <w:szCs w:val="24"/>
        </w:rPr>
        <w:t>7.2.4-1  280km ODUk</w:t>
      </w:r>
      <w:r>
        <w:rPr>
          <w:rFonts w:hint="eastAsia"/>
          <w:szCs w:val="24"/>
        </w:rPr>
        <w:t>通道长期系统误码性能指标</w:t>
      </w:r>
    </w:p>
    <w:tbl>
      <w:tblPr>
        <w:tblStyle w:val="33"/>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850"/>
        <w:gridCol w:w="1850"/>
        <w:gridCol w:w="1955"/>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通道类型</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ODU1</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ODU2</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ODU3</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名义速率</w:t>
            </w:r>
            <w:r>
              <w:rPr>
                <w:rFonts w:hint="default"/>
                <w:szCs w:val="21"/>
              </w:rPr>
              <w:t>(kbit/s)</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239/238</w:t>
            </w:r>
            <w:r>
              <w:rPr>
                <w:rFonts w:hint="eastAsia"/>
                <w:szCs w:val="21"/>
              </w:rPr>
              <w:t>×</w:t>
            </w:r>
            <w:r>
              <w:rPr>
                <w:rFonts w:hint="default"/>
                <w:kern w:val="2"/>
                <w:szCs w:val="21"/>
              </w:rPr>
              <w:t>2488320</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szCs w:val="21"/>
              </w:rPr>
              <w:t>239/237</w:t>
            </w:r>
            <w:r>
              <w:rPr>
                <w:rFonts w:hint="eastAsia"/>
                <w:szCs w:val="21"/>
              </w:rPr>
              <w:t>×</w:t>
            </w:r>
            <w:r>
              <w:rPr>
                <w:rFonts w:hint="default"/>
                <w:kern w:val="2"/>
                <w:szCs w:val="21"/>
              </w:rPr>
              <w:t>9953280</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szCs w:val="21"/>
              </w:rPr>
              <w:t>239/236</w:t>
            </w:r>
            <w:r>
              <w:rPr>
                <w:rFonts w:hint="eastAsia"/>
                <w:szCs w:val="21"/>
              </w:rPr>
              <w:t>×</w:t>
            </w:r>
            <w:r>
              <w:rPr>
                <w:rFonts w:hint="default"/>
                <w:kern w:val="2"/>
                <w:szCs w:val="21"/>
              </w:rPr>
              <w:t>39813120</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szCs w:val="21"/>
              </w:rPr>
            </w:pPr>
            <w:r>
              <w:rPr>
                <w:rFonts w:hint="default"/>
                <w:szCs w:val="21"/>
              </w:rPr>
              <w:t>239/227</w:t>
            </w:r>
            <w:r>
              <w:rPr>
                <w:rFonts w:hint="eastAsia"/>
                <w:szCs w:val="21"/>
              </w:rPr>
              <w:t>×</w:t>
            </w:r>
          </w:p>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szCs w:val="21"/>
              </w:rPr>
            </w:pPr>
            <w:r>
              <w:rPr>
                <w:rFonts w:hint="default"/>
                <w:szCs w:val="21"/>
              </w:rPr>
              <w:t>99532800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SESR</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5.6</w:t>
            </w:r>
            <w:r>
              <w:rPr>
                <w:rFonts w:hint="eastAsia"/>
                <w:szCs w:val="21"/>
              </w:rPr>
              <w:t>×</w:t>
            </w:r>
            <w:r>
              <w:rPr>
                <w:rFonts w:hint="default"/>
                <w:szCs w:val="21"/>
              </w:rPr>
              <w:t>10</w:t>
            </w:r>
            <w:r>
              <w:rPr>
                <w:rFonts w:hint="default"/>
                <w:szCs w:val="21"/>
                <w:vertAlign w:val="superscript"/>
              </w:rPr>
              <w:t>-6</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szCs w:val="21"/>
              </w:rPr>
              <w:t>5.6</w:t>
            </w:r>
            <w:r>
              <w:rPr>
                <w:rFonts w:hint="eastAsia"/>
                <w:szCs w:val="21"/>
              </w:rPr>
              <w:t>×</w:t>
            </w:r>
            <w:r>
              <w:rPr>
                <w:rFonts w:hint="default"/>
                <w:szCs w:val="21"/>
              </w:rPr>
              <w:t>10</w:t>
            </w:r>
            <w:r>
              <w:rPr>
                <w:rFonts w:hint="default"/>
                <w:szCs w:val="21"/>
                <w:vertAlign w:val="superscript"/>
              </w:rPr>
              <w:t>-6</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szCs w:val="21"/>
              </w:rPr>
              <w:t>5.6</w:t>
            </w:r>
            <w:r>
              <w:rPr>
                <w:rFonts w:hint="eastAsia"/>
                <w:szCs w:val="21"/>
              </w:rPr>
              <w:t>×</w:t>
            </w:r>
            <w:r>
              <w:rPr>
                <w:rFonts w:hint="default"/>
                <w:szCs w:val="21"/>
              </w:rPr>
              <w:t>10</w:t>
            </w:r>
            <w:r>
              <w:rPr>
                <w:rFonts w:hint="default"/>
                <w:szCs w:val="21"/>
                <w:vertAlign w:val="superscript"/>
              </w:rPr>
              <w:t>-6</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szCs w:val="21"/>
              </w:rPr>
            </w:pPr>
            <w:r>
              <w:rPr>
                <w:rFonts w:hint="default"/>
                <w:szCs w:val="21"/>
              </w:rPr>
              <w:t>5.6</w:t>
            </w:r>
            <w:r>
              <w:rPr>
                <w:rFonts w:hint="eastAsia"/>
                <w:szCs w:val="21"/>
              </w:rPr>
              <w:t>×</w:t>
            </w:r>
            <w:r>
              <w:rPr>
                <w:rFonts w:hint="default"/>
                <w:szCs w:val="21"/>
              </w:rPr>
              <w:t>10</w:t>
            </w:r>
            <w:r>
              <w:rPr>
                <w:rFonts w:hint="default"/>
                <w:szCs w:val="21"/>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BBER</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7.0</w:t>
            </w:r>
            <w:r>
              <w:rPr>
                <w:rFonts w:hint="eastAsia"/>
                <w:szCs w:val="21"/>
              </w:rPr>
              <w:t>×</w:t>
            </w:r>
            <w:r>
              <w:rPr>
                <w:rFonts w:hint="default"/>
                <w:szCs w:val="21"/>
              </w:rPr>
              <w:t>10</w:t>
            </w:r>
            <w:r>
              <w:rPr>
                <w:rFonts w:hint="default"/>
                <w:szCs w:val="21"/>
                <w:vertAlign w:val="superscript"/>
              </w:rPr>
              <w:t>-9</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7.0</w:t>
            </w:r>
            <w:r>
              <w:rPr>
                <w:rFonts w:hint="eastAsia"/>
                <w:szCs w:val="21"/>
              </w:rPr>
              <w:t>×</w:t>
            </w:r>
            <w:r>
              <w:rPr>
                <w:rFonts w:hint="default"/>
                <w:szCs w:val="21"/>
              </w:rPr>
              <w:t>10</w:t>
            </w:r>
            <w:r>
              <w:rPr>
                <w:rFonts w:hint="default"/>
                <w:szCs w:val="21"/>
                <w:vertAlign w:val="superscript"/>
              </w:rPr>
              <w:t>-9</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7.0</w:t>
            </w:r>
            <w:r>
              <w:rPr>
                <w:rFonts w:hint="eastAsia"/>
                <w:szCs w:val="21"/>
              </w:rPr>
              <w:t>×</w:t>
            </w:r>
            <w:r>
              <w:rPr>
                <w:rFonts w:hint="default"/>
                <w:szCs w:val="21"/>
              </w:rPr>
              <w:t>10</w:t>
            </w:r>
            <w:r>
              <w:rPr>
                <w:rFonts w:hint="default"/>
                <w:szCs w:val="21"/>
                <w:vertAlign w:val="superscript"/>
              </w:rPr>
              <w:t>-9</w:t>
            </w:r>
          </w:p>
        </w:tc>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7.0</w:t>
            </w:r>
            <w:r>
              <w:rPr>
                <w:rFonts w:hint="eastAsia"/>
                <w:szCs w:val="21"/>
              </w:rPr>
              <w:t>×</w:t>
            </w:r>
            <w:r>
              <w:rPr>
                <w:rFonts w:hint="default"/>
                <w:szCs w:val="21"/>
              </w:rPr>
              <w:t>10</w:t>
            </w:r>
            <w:r>
              <w:rPr>
                <w:rFonts w:hint="default"/>
                <w:szCs w:val="21"/>
                <w:vertAlign w:val="superscript"/>
              </w:rPr>
              <w:t>-9</w:t>
            </w:r>
          </w:p>
        </w:tc>
      </w:tr>
    </w:tbl>
    <w:p>
      <w:pPr>
        <w:autoSpaceDE/>
        <w:autoSpaceDN/>
        <w:adjustRightInd/>
        <w:spacing w:line="360" w:lineRule="auto"/>
        <w:jc w:val="center"/>
        <w:textAlignment w:val="auto"/>
        <w:rPr>
          <w:szCs w:val="24"/>
        </w:rPr>
      </w:pPr>
      <w:r>
        <w:rPr>
          <w:rFonts w:hint="eastAsia"/>
          <w:szCs w:val="24"/>
        </w:rPr>
        <w:t>表</w:t>
      </w:r>
      <w:r>
        <w:rPr>
          <w:szCs w:val="24"/>
        </w:rPr>
        <w:t>7.2.4-2  280km STM-N</w:t>
      </w:r>
      <w:r>
        <w:rPr>
          <w:rFonts w:hint="eastAsia"/>
          <w:szCs w:val="24"/>
        </w:rPr>
        <w:t>通道长期系统误码性能指标</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通道类型</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STM-16</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STM-64</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STM-256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速率</w:t>
            </w:r>
            <w:r>
              <w:rPr>
                <w:rFonts w:hint="default"/>
                <w:szCs w:val="21"/>
              </w:rPr>
              <w:t>(kbit/s)</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2488320</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9953280</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39813120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SESR</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7.7</w:t>
            </w:r>
            <w:r>
              <w:rPr>
                <w:rFonts w:hint="eastAsia"/>
                <w:szCs w:val="21"/>
              </w:rPr>
              <w:t>×</w:t>
            </w:r>
            <w:r>
              <w:rPr>
                <w:rFonts w:hint="default"/>
                <w:szCs w:val="21"/>
              </w:rPr>
              <w:t>10</w:t>
            </w:r>
            <w:r>
              <w:rPr>
                <w:rFonts w:hint="default"/>
                <w:szCs w:val="21"/>
                <w:vertAlign w:val="superscript"/>
              </w:rPr>
              <w:t>-7</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eastAsia"/>
                <w:kern w:val="2"/>
                <w:szCs w:val="21"/>
              </w:rPr>
              <w:t>待定</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eastAsia"/>
                <w:kern w:val="2"/>
                <w:szCs w:val="21"/>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BBER</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3.85</w:t>
            </w:r>
            <w:r>
              <w:rPr>
                <w:rFonts w:hint="eastAsia"/>
                <w:szCs w:val="21"/>
              </w:rPr>
              <w:t>×</w:t>
            </w:r>
            <w:r>
              <w:rPr>
                <w:rFonts w:hint="default"/>
                <w:szCs w:val="21"/>
              </w:rPr>
              <w:t>10</w:t>
            </w:r>
            <w:r>
              <w:rPr>
                <w:rFonts w:hint="default"/>
                <w:szCs w:val="21"/>
                <w:vertAlign w:val="superscript"/>
              </w:rPr>
              <w:t>-8</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待定</w:t>
            </w:r>
          </w:p>
        </w:tc>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待定</w:t>
            </w:r>
          </w:p>
        </w:tc>
      </w:tr>
    </w:tbl>
    <w:p>
      <w:pPr>
        <w:spacing w:line="360" w:lineRule="auto"/>
        <w:rPr>
          <w:szCs w:val="24"/>
        </w:rPr>
      </w:pPr>
      <w:r>
        <w:rPr>
          <w:szCs w:val="24"/>
        </w:rPr>
        <w:t xml:space="preserve">7.2.5  </w:t>
      </w:r>
      <w:r>
        <w:rPr>
          <w:rFonts w:hint="eastAsia"/>
          <w:szCs w:val="24"/>
        </w:rPr>
        <w:t>本地网</w:t>
      </w:r>
      <w:r>
        <w:rPr>
          <w:szCs w:val="24"/>
        </w:rPr>
        <w:t>50km</w:t>
      </w:r>
      <w:r>
        <w:rPr>
          <w:rFonts w:hint="eastAsia"/>
          <w:szCs w:val="24"/>
        </w:rPr>
        <w:t>光复用段的长期</w:t>
      </w:r>
      <w:r>
        <w:rPr>
          <w:szCs w:val="24"/>
        </w:rPr>
        <w:t>(</w:t>
      </w:r>
      <w:r>
        <w:rPr>
          <w:rFonts w:hint="eastAsia"/>
          <w:szCs w:val="24"/>
        </w:rPr>
        <w:t>测试时间不少于</w:t>
      </w:r>
      <w:r>
        <w:rPr>
          <w:szCs w:val="24"/>
        </w:rPr>
        <w:t>1</w:t>
      </w:r>
      <w:r>
        <w:rPr>
          <w:rFonts w:hint="eastAsia"/>
          <w:szCs w:val="24"/>
        </w:rPr>
        <w:t>个月</w:t>
      </w:r>
      <w:r>
        <w:rPr>
          <w:szCs w:val="24"/>
        </w:rPr>
        <w:t>)</w:t>
      </w:r>
      <w:r>
        <w:rPr>
          <w:rFonts w:hint="eastAsia"/>
          <w:szCs w:val="24"/>
        </w:rPr>
        <w:t>误码性能指标不应劣于表</w:t>
      </w:r>
      <w:r>
        <w:rPr>
          <w:szCs w:val="24"/>
        </w:rPr>
        <w:t>7.2.5-1</w:t>
      </w:r>
      <w:r>
        <w:rPr>
          <w:rFonts w:hint="eastAsia"/>
          <w:szCs w:val="24"/>
        </w:rPr>
        <w:t>和表</w:t>
      </w:r>
      <w:r>
        <w:rPr>
          <w:szCs w:val="24"/>
        </w:rPr>
        <w:t>7.2.5-2</w:t>
      </w:r>
      <w:r>
        <w:rPr>
          <w:rFonts w:hint="eastAsia"/>
          <w:szCs w:val="24"/>
        </w:rPr>
        <w:t>的指标要求。实际光复用段误码性能指标应按表</w:t>
      </w:r>
      <w:r>
        <w:rPr>
          <w:szCs w:val="24"/>
        </w:rPr>
        <w:t>7.2.5-1</w:t>
      </w:r>
      <w:r>
        <w:rPr>
          <w:rFonts w:hint="eastAsia"/>
          <w:szCs w:val="24"/>
        </w:rPr>
        <w:t>和表</w:t>
      </w:r>
      <w:r>
        <w:rPr>
          <w:szCs w:val="24"/>
        </w:rPr>
        <w:t>7.2.5-2</w:t>
      </w:r>
      <w:r>
        <w:rPr>
          <w:rFonts w:hint="eastAsia"/>
          <w:szCs w:val="24"/>
        </w:rPr>
        <w:t>的指标乘以实际光复用段长度与</w:t>
      </w:r>
      <w:r>
        <w:rPr>
          <w:szCs w:val="24"/>
        </w:rPr>
        <w:t>50km</w:t>
      </w:r>
      <w:r>
        <w:rPr>
          <w:rFonts w:hint="eastAsia"/>
          <w:szCs w:val="24"/>
        </w:rPr>
        <w:t>之比进行计算，实际复用段长度小于</w:t>
      </w:r>
      <w:r>
        <w:rPr>
          <w:szCs w:val="24"/>
        </w:rPr>
        <w:t>30km</w:t>
      </w:r>
      <w:r>
        <w:rPr>
          <w:rFonts w:hint="eastAsia"/>
          <w:szCs w:val="24"/>
        </w:rPr>
        <w:t>的应按</w:t>
      </w:r>
      <w:r>
        <w:rPr>
          <w:szCs w:val="24"/>
        </w:rPr>
        <w:t>30km</w:t>
      </w:r>
      <w:r>
        <w:rPr>
          <w:rFonts w:hint="eastAsia"/>
          <w:szCs w:val="24"/>
        </w:rPr>
        <w:t>计算。</w:t>
      </w:r>
    </w:p>
    <w:p>
      <w:pPr>
        <w:autoSpaceDE/>
        <w:autoSpaceDN/>
        <w:adjustRightInd/>
        <w:spacing w:line="360" w:lineRule="auto"/>
        <w:jc w:val="center"/>
        <w:textAlignment w:val="auto"/>
        <w:rPr>
          <w:szCs w:val="24"/>
        </w:rPr>
      </w:pPr>
      <w:r>
        <w:rPr>
          <w:rFonts w:hint="eastAsia"/>
          <w:szCs w:val="24"/>
        </w:rPr>
        <w:t>表</w:t>
      </w:r>
      <w:r>
        <w:rPr>
          <w:szCs w:val="24"/>
        </w:rPr>
        <w:t>7.2.5-1  50km</w:t>
      </w:r>
      <w:r>
        <w:rPr>
          <w:rFonts w:hint="eastAsia"/>
          <w:szCs w:val="24"/>
        </w:rPr>
        <w:t>承载</w:t>
      </w:r>
      <w:r>
        <w:rPr>
          <w:szCs w:val="24"/>
        </w:rPr>
        <w:t>ODUk</w:t>
      </w:r>
      <w:r>
        <w:rPr>
          <w:rFonts w:hint="eastAsia"/>
          <w:szCs w:val="24"/>
        </w:rPr>
        <w:t>通道的光复用段的长期系统误码性能指标</w:t>
      </w:r>
    </w:p>
    <w:tbl>
      <w:tblPr>
        <w:tblStyle w:val="33"/>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850"/>
        <w:gridCol w:w="1850"/>
        <w:gridCol w:w="195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通道类型</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ODU1</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ODU2</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ODU3</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ODU4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名义速率</w:t>
            </w:r>
            <w:r>
              <w:rPr>
                <w:rFonts w:hint="default"/>
                <w:szCs w:val="21"/>
              </w:rPr>
              <w:t>(kbit/s)</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239/238</w:t>
            </w:r>
            <w:r>
              <w:rPr>
                <w:rFonts w:hint="eastAsia"/>
                <w:szCs w:val="21"/>
              </w:rPr>
              <w:t>×</w:t>
            </w:r>
            <w:r>
              <w:rPr>
                <w:rFonts w:hint="default"/>
                <w:kern w:val="2"/>
                <w:szCs w:val="21"/>
              </w:rPr>
              <w:t>2488320</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szCs w:val="21"/>
              </w:rPr>
              <w:t>239/237</w:t>
            </w:r>
            <w:r>
              <w:rPr>
                <w:rFonts w:hint="eastAsia"/>
                <w:szCs w:val="21"/>
              </w:rPr>
              <w:t>×</w:t>
            </w:r>
            <w:r>
              <w:rPr>
                <w:rFonts w:hint="default"/>
                <w:kern w:val="2"/>
                <w:szCs w:val="21"/>
              </w:rPr>
              <w:t>9953280</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szCs w:val="21"/>
              </w:rPr>
              <w:t>239/236</w:t>
            </w:r>
            <w:r>
              <w:rPr>
                <w:rFonts w:hint="eastAsia"/>
                <w:szCs w:val="21"/>
              </w:rPr>
              <w:t>×</w:t>
            </w:r>
            <w:r>
              <w:rPr>
                <w:rFonts w:hint="default"/>
                <w:kern w:val="2"/>
                <w:szCs w:val="21"/>
              </w:rPr>
              <w:t>39813120</w:t>
            </w:r>
          </w:p>
        </w:tc>
        <w:tc>
          <w:tcPr>
            <w:tcW w:w="100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szCs w:val="21"/>
              </w:rPr>
            </w:pPr>
            <w:r>
              <w:rPr>
                <w:rFonts w:hint="default"/>
                <w:szCs w:val="21"/>
              </w:rPr>
              <w:t>239/227</w:t>
            </w:r>
            <w:r>
              <w:rPr>
                <w:rFonts w:hint="eastAsia"/>
                <w:szCs w:val="21"/>
              </w:rPr>
              <w:t>×</w:t>
            </w:r>
            <w:r>
              <w:rPr>
                <w:rFonts w:hint="default"/>
                <w:szCs w:val="21"/>
              </w:rPr>
              <w:t>111809973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0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SESR</w:t>
            </w:r>
          </w:p>
        </w:tc>
        <w:tc>
          <w:tcPr>
            <w:tcW w:w="100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2.0</w:t>
            </w:r>
            <w:r>
              <w:rPr>
                <w:rFonts w:hint="eastAsia"/>
                <w:szCs w:val="21"/>
              </w:rPr>
              <w:t>×</w:t>
            </w:r>
            <w:r>
              <w:rPr>
                <w:rFonts w:hint="default"/>
                <w:szCs w:val="21"/>
              </w:rPr>
              <w:t>10</w:t>
            </w:r>
            <w:r>
              <w:rPr>
                <w:rFonts w:hint="default"/>
                <w:szCs w:val="21"/>
                <w:vertAlign w:val="superscript"/>
              </w:rPr>
              <w:t>-7</w:t>
            </w:r>
          </w:p>
        </w:tc>
        <w:tc>
          <w:tcPr>
            <w:tcW w:w="100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2.0</w:t>
            </w:r>
            <w:r>
              <w:rPr>
                <w:rFonts w:hint="eastAsia"/>
                <w:szCs w:val="21"/>
              </w:rPr>
              <w:t>×</w:t>
            </w:r>
            <w:r>
              <w:rPr>
                <w:rFonts w:hint="default"/>
                <w:szCs w:val="21"/>
              </w:rPr>
              <w:t>10</w:t>
            </w:r>
            <w:r>
              <w:rPr>
                <w:rFonts w:hint="default"/>
                <w:szCs w:val="21"/>
                <w:vertAlign w:val="superscript"/>
              </w:rPr>
              <w:t>-7</w:t>
            </w:r>
          </w:p>
        </w:tc>
        <w:tc>
          <w:tcPr>
            <w:tcW w:w="100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2.0</w:t>
            </w:r>
            <w:r>
              <w:rPr>
                <w:rFonts w:hint="eastAsia"/>
                <w:szCs w:val="21"/>
              </w:rPr>
              <w:t>×</w:t>
            </w:r>
            <w:r>
              <w:rPr>
                <w:rFonts w:hint="default"/>
                <w:szCs w:val="21"/>
              </w:rPr>
              <w:t>10</w:t>
            </w:r>
            <w:r>
              <w:rPr>
                <w:rFonts w:hint="default"/>
                <w:szCs w:val="21"/>
                <w:vertAlign w:val="superscript"/>
              </w:rPr>
              <w:t>-7</w:t>
            </w:r>
          </w:p>
        </w:tc>
        <w:tc>
          <w:tcPr>
            <w:tcW w:w="100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2.0</w:t>
            </w:r>
            <w:r>
              <w:rPr>
                <w:rFonts w:hint="eastAsia"/>
                <w:szCs w:val="21"/>
              </w:rPr>
              <w:t>×</w:t>
            </w:r>
            <w:r>
              <w:rPr>
                <w:rFonts w:hint="default"/>
                <w:szCs w:val="21"/>
              </w:rPr>
              <w:t>10</w:t>
            </w:r>
            <w:r>
              <w:rPr>
                <w:rFonts w:hint="default"/>
                <w:szCs w:val="21"/>
                <w:vertAlign w:val="superscript"/>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BBER</w:t>
            </w:r>
          </w:p>
        </w:tc>
        <w:tc>
          <w:tcPr>
            <w:tcW w:w="100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2.5</w:t>
            </w:r>
            <w:r>
              <w:rPr>
                <w:rFonts w:hint="eastAsia"/>
                <w:szCs w:val="21"/>
              </w:rPr>
              <w:t>×</w:t>
            </w:r>
            <w:r>
              <w:rPr>
                <w:rFonts w:hint="default"/>
                <w:szCs w:val="21"/>
              </w:rPr>
              <w:t>10</w:t>
            </w:r>
            <w:r>
              <w:rPr>
                <w:rFonts w:hint="default"/>
                <w:szCs w:val="21"/>
                <w:vertAlign w:val="superscript"/>
              </w:rPr>
              <w:t>-10</w:t>
            </w:r>
          </w:p>
        </w:tc>
        <w:tc>
          <w:tcPr>
            <w:tcW w:w="100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2.5</w:t>
            </w:r>
            <w:r>
              <w:rPr>
                <w:rFonts w:hint="eastAsia"/>
                <w:szCs w:val="21"/>
              </w:rPr>
              <w:t>×</w:t>
            </w:r>
            <w:r>
              <w:rPr>
                <w:rFonts w:hint="default"/>
                <w:szCs w:val="21"/>
              </w:rPr>
              <w:t>10</w:t>
            </w:r>
            <w:r>
              <w:rPr>
                <w:rFonts w:hint="default"/>
                <w:szCs w:val="21"/>
                <w:vertAlign w:val="superscript"/>
              </w:rPr>
              <w:t>-10</w:t>
            </w:r>
          </w:p>
        </w:tc>
        <w:tc>
          <w:tcPr>
            <w:tcW w:w="100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2.5</w:t>
            </w:r>
            <w:r>
              <w:rPr>
                <w:rFonts w:hint="eastAsia"/>
                <w:szCs w:val="21"/>
              </w:rPr>
              <w:t>×</w:t>
            </w:r>
            <w:r>
              <w:rPr>
                <w:rFonts w:hint="default"/>
                <w:szCs w:val="21"/>
              </w:rPr>
              <w:t>10</w:t>
            </w:r>
            <w:r>
              <w:rPr>
                <w:rFonts w:hint="default"/>
                <w:szCs w:val="21"/>
                <w:vertAlign w:val="superscript"/>
              </w:rPr>
              <w:t>-10</w:t>
            </w:r>
          </w:p>
        </w:tc>
        <w:tc>
          <w:tcPr>
            <w:tcW w:w="100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2.5</w:t>
            </w:r>
            <w:r>
              <w:rPr>
                <w:rFonts w:hint="eastAsia"/>
                <w:szCs w:val="21"/>
              </w:rPr>
              <w:t>×</w:t>
            </w:r>
            <w:r>
              <w:rPr>
                <w:rFonts w:hint="default"/>
                <w:szCs w:val="21"/>
              </w:rPr>
              <w:t>10</w:t>
            </w:r>
            <w:r>
              <w:rPr>
                <w:rFonts w:hint="default"/>
                <w:szCs w:val="21"/>
                <w:vertAlign w:val="superscript"/>
              </w:rPr>
              <w:t>-10</w:t>
            </w:r>
          </w:p>
        </w:tc>
      </w:tr>
    </w:tbl>
    <w:p>
      <w:pPr>
        <w:autoSpaceDE/>
        <w:autoSpaceDN/>
        <w:adjustRightInd/>
        <w:spacing w:line="360" w:lineRule="auto"/>
        <w:jc w:val="center"/>
        <w:textAlignment w:val="auto"/>
        <w:rPr>
          <w:szCs w:val="24"/>
        </w:rPr>
      </w:pPr>
      <w:r>
        <w:rPr>
          <w:rFonts w:hint="eastAsia"/>
          <w:szCs w:val="24"/>
        </w:rPr>
        <w:t>表</w:t>
      </w:r>
      <w:r>
        <w:rPr>
          <w:szCs w:val="24"/>
        </w:rPr>
        <w:t>7.2.5-2  50km</w:t>
      </w:r>
      <w:r>
        <w:rPr>
          <w:rFonts w:hint="eastAsia"/>
          <w:szCs w:val="24"/>
        </w:rPr>
        <w:t>承载</w:t>
      </w:r>
      <w:r>
        <w:rPr>
          <w:szCs w:val="24"/>
        </w:rPr>
        <w:t>STM-N</w:t>
      </w:r>
      <w:r>
        <w:rPr>
          <w:rFonts w:hint="eastAsia"/>
          <w:szCs w:val="24"/>
        </w:rPr>
        <w:t>通道的光复用段的长期系统误码性能指标</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通道类型</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STM-16</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STM-64</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STM-256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速率</w:t>
            </w:r>
            <w:r>
              <w:rPr>
                <w:rFonts w:hint="default"/>
                <w:szCs w:val="21"/>
              </w:rPr>
              <w:t>(kbit/s)</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2488320</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9953280</w:t>
            </w:r>
          </w:p>
        </w:tc>
        <w:tc>
          <w:tcPr>
            <w:tcW w:w="1250" w:type="pct"/>
            <w:tcBorders>
              <w:top w:val="single" w:color="auto" w:sz="4" w:space="0"/>
              <w:left w:val="single" w:color="auto" w:sz="4" w:space="0"/>
              <w:bottom w:val="single" w:color="auto" w:sz="4" w:space="0"/>
              <w:right w:val="single" w:color="auto" w:sz="4" w:space="0"/>
            </w:tcBorders>
            <w:vAlign w:val="center"/>
          </w:tcPr>
          <w:p>
            <w:pPr>
              <w:pStyle w:val="56"/>
              <w:keepNext w:val="0"/>
              <w:keepLines w:val="0"/>
              <w:widowControl w:val="0"/>
              <w:suppressLineNumbers w:val="0"/>
              <w:tabs>
                <w:tab w:val="clear" w:pos="480"/>
              </w:tabs>
              <w:autoSpaceDE/>
              <w:autoSpaceDN/>
              <w:adjustRightInd/>
              <w:spacing w:before="0" w:beforeAutospacing="0" w:after="0" w:afterAutospacing="0"/>
              <w:ind w:left="0" w:right="0"/>
              <w:textAlignment w:val="auto"/>
              <w:rPr>
                <w:rFonts w:hint="default"/>
                <w:kern w:val="2"/>
                <w:szCs w:val="21"/>
              </w:rPr>
            </w:pPr>
            <w:r>
              <w:rPr>
                <w:rFonts w:hint="default"/>
                <w:kern w:val="2"/>
                <w:szCs w:val="21"/>
              </w:rPr>
              <w:t>39813120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SESR</w:t>
            </w:r>
          </w:p>
        </w:tc>
        <w:tc>
          <w:tcPr>
            <w:tcW w:w="125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2.75</w:t>
            </w:r>
            <w:r>
              <w:rPr>
                <w:rFonts w:hint="eastAsia"/>
                <w:szCs w:val="21"/>
              </w:rPr>
              <w:t>×</w:t>
            </w:r>
            <w:r>
              <w:rPr>
                <w:rFonts w:hint="default"/>
                <w:szCs w:val="21"/>
              </w:rPr>
              <w:t>10</w:t>
            </w:r>
            <w:r>
              <w:rPr>
                <w:rFonts w:hint="default"/>
                <w:szCs w:val="21"/>
                <w:vertAlign w:val="superscript"/>
              </w:rPr>
              <w:t>-8</w:t>
            </w:r>
          </w:p>
        </w:tc>
        <w:tc>
          <w:tcPr>
            <w:tcW w:w="125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待定</w:t>
            </w:r>
          </w:p>
        </w:tc>
        <w:tc>
          <w:tcPr>
            <w:tcW w:w="125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BBER</w:t>
            </w:r>
          </w:p>
        </w:tc>
        <w:tc>
          <w:tcPr>
            <w:tcW w:w="125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1.38</w:t>
            </w:r>
            <w:r>
              <w:rPr>
                <w:rFonts w:hint="eastAsia"/>
                <w:szCs w:val="21"/>
              </w:rPr>
              <w:t>×</w:t>
            </w:r>
            <w:r>
              <w:rPr>
                <w:rFonts w:hint="default"/>
                <w:szCs w:val="21"/>
              </w:rPr>
              <w:t>10</w:t>
            </w:r>
            <w:r>
              <w:rPr>
                <w:rFonts w:hint="default"/>
                <w:szCs w:val="21"/>
                <w:vertAlign w:val="superscript"/>
              </w:rPr>
              <w:t>-9</w:t>
            </w:r>
          </w:p>
        </w:tc>
        <w:tc>
          <w:tcPr>
            <w:tcW w:w="125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待定</w:t>
            </w:r>
          </w:p>
        </w:tc>
        <w:tc>
          <w:tcPr>
            <w:tcW w:w="1250"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待定</w:t>
            </w:r>
          </w:p>
        </w:tc>
      </w:tr>
    </w:tbl>
    <w:p>
      <w:pPr>
        <w:spacing w:line="360" w:lineRule="auto"/>
        <w:rPr>
          <w:szCs w:val="24"/>
        </w:rPr>
      </w:pPr>
      <w:r>
        <w:rPr>
          <w:szCs w:val="24"/>
        </w:rPr>
        <w:t xml:space="preserve">7.2.6  </w:t>
      </w:r>
      <w:r>
        <w:rPr>
          <w:rFonts w:hint="eastAsia"/>
          <w:szCs w:val="24"/>
        </w:rPr>
        <w:t>长途网和本地网的光通道、光复用段短期误码性能指标应要求连续测试</w:t>
      </w:r>
      <w:r>
        <w:rPr>
          <w:szCs w:val="24"/>
        </w:rPr>
        <w:t>24</w:t>
      </w:r>
      <w:r>
        <w:rPr>
          <w:rFonts w:hint="eastAsia"/>
          <w:szCs w:val="24"/>
        </w:rPr>
        <w:t>小时无误码。</w:t>
      </w:r>
    </w:p>
    <w:p>
      <w:pPr>
        <w:spacing w:line="360" w:lineRule="auto"/>
        <w:rPr>
          <w:sz w:val="24"/>
        </w:rPr>
      </w:pPr>
      <w:r>
        <w:rPr>
          <w:szCs w:val="24"/>
        </w:rPr>
        <w:t xml:space="preserve">7.2.7  </w:t>
      </w:r>
      <w:r>
        <w:rPr>
          <w:rFonts w:hint="eastAsia"/>
          <w:szCs w:val="24"/>
        </w:rPr>
        <w:t>对于以太网透传业务，</w:t>
      </w:r>
      <w:r>
        <w:rPr>
          <w:rFonts w:hint="eastAsia"/>
          <w:szCs w:val="21"/>
        </w:rPr>
        <w:t>线速转发</w:t>
      </w:r>
      <w:r>
        <w:rPr>
          <w:rFonts w:hint="eastAsia"/>
          <w:szCs w:val="24"/>
        </w:rPr>
        <w:t>应</w:t>
      </w:r>
      <w:r>
        <w:rPr>
          <w:szCs w:val="24"/>
        </w:rPr>
        <w:t>24</w:t>
      </w:r>
      <w:r>
        <w:rPr>
          <w:rFonts w:hint="eastAsia"/>
          <w:szCs w:val="24"/>
        </w:rPr>
        <w:t>小时无丢包。</w:t>
      </w:r>
      <w:bookmarkEnd w:id="574"/>
      <w:bookmarkEnd w:id="575"/>
      <w:bookmarkEnd w:id="576"/>
      <w:bookmarkEnd w:id="577"/>
      <w:bookmarkEnd w:id="578"/>
      <w:bookmarkEnd w:id="579"/>
      <w:bookmarkEnd w:id="580"/>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581" w:name="_Toc260722644"/>
      <w:bookmarkStart w:id="582" w:name="_Toc22077"/>
      <w:bookmarkStart w:id="583" w:name="_Toc110225914"/>
      <w:bookmarkStart w:id="584" w:name="_Toc24076"/>
      <w:bookmarkStart w:id="585" w:name="_Toc31511"/>
      <w:bookmarkStart w:id="586" w:name="_Toc260118794"/>
      <w:bookmarkStart w:id="587" w:name="_Toc6777"/>
      <w:bookmarkStart w:id="588" w:name="_Toc317086218"/>
      <w:bookmarkStart w:id="589" w:name="_Toc16121"/>
      <w:bookmarkStart w:id="590" w:name="_Toc27353"/>
      <w:bookmarkStart w:id="591" w:name="_Toc18884"/>
      <w:bookmarkStart w:id="592" w:name="_Toc388596758"/>
      <w:bookmarkStart w:id="593" w:name="_Toc322064308"/>
      <w:bookmarkStart w:id="594" w:name="_Toc78558030"/>
      <w:bookmarkStart w:id="595" w:name="_Toc4274"/>
      <w:bookmarkStart w:id="596" w:name="_Toc29306"/>
      <w:bookmarkStart w:id="597" w:name="_Toc78558369"/>
      <w:bookmarkStart w:id="598" w:name="_Toc29281"/>
      <w:bookmarkStart w:id="599" w:name="_Toc390854507"/>
      <w:bookmarkStart w:id="600" w:name="_Toc260741293"/>
      <w:bookmarkStart w:id="601" w:name="_Toc322064934"/>
      <w:bookmarkStart w:id="602" w:name="_Toc425945946"/>
      <w:r>
        <w:rPr>
          <w:rFonts w:ascii="Times New Roman" w:eastAsia="宋体"/>
          <w:b/>
          <w:bCs/>
          <w:kern w:val="2"/>
          <w:sz w:val="21"/>
          <w:szCs w:val="21"/>
        </w:rPr>
        <w:t xml:space="preserve">7.3  </w:t>
      </w:r>
      <w:r>
        <w:rPr>
          <w:rFonts w:hint="eastAsia" w:ascii="Times New Roman" w:eastAsia="宋体"/>
          <w:b/>
          <w:bCs/>
          <w:kern w:val="2"/>
          <w:sz w:val="21"/>
          <w:szCs w:val="21"/>
        </w:rPr>
        <w:t>抖动性能</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pPr>
        <w:spacing w:line="360" w:lineRule="auto"/>
        <w:ind w:left="0" w:firstLine="0" w:firstLineChars="0"/>
        <w:jc w:val="left"/>
        <w:rPr>
          <w:szCs w:val="24"/>
        </w:rPr>
      </w:pPr>
      <w:r>
        <w:rPr>
          <w:szCs w:val="24"/>
        </w:rPr>
        <w:t xml:space="preserve">7.3.1  </w:t>
      </w:r>
      <w:r>
        <w:rPr>
          <w:rFonts w:hint="eastAsia"/>
          <w:szCs w:val="24"/>
        </w:rPr>
        <w:t>波分复用传输系统的抖动性能应符合</w:t>
      </w:r>
      <w:r>
        <w:rPr>
          <w:rFonts w:hint="default"/>
          <w:szCs w:val="24"/>
          <w:lang w:val="en-US"/>
        </w:rPr>
        <w:t>YD/T 3391</w:t>
      </w:r>
      <w:r>
        <w:rPr>
          <w:rFonts w:hint="default"/>
          <w:szCs w:val="24"/>
          <w:lang w:val="en-US" w:eastAsia="zh-CN"/>
        </w:rPr>
        <w:t>《光波分复用（WDM）系统总体技术要求》中系统输出抖动和输入抖动容限的规</w:t>
      </w:r>
      <w:r>
        <w:rPr>
          <w:rFonts w:hint="eastAsia"/>
          <w:szCs w:val="24"/>
          <w:lang w:val="en-US" w:eastAsia="zh-CN"/>
        </w:rPr>
        <w:t>定。</w:t>
      </w:r>
      <w:bookmarkStart w:id="603" w:name="_Toc110225915"/>
    </w:p>
    <w:p>
      <w:pPr>
        <w:pStyle w:val="2"/>
        <w:adjustRightInd/>
        <w:spacing w:before="312" w:beforeLines="100" w:after="312" w:afterLines="100" w:line="360" w:lineRule="auto"/>
        <w:jc w:val="center"/>
        <w:textAlignment w:val="auto"/>
        <w:rPr>
          <w:rFonts w:ascii="Times New Roman"/>
          <w:b/>
          <w:bCs/>
          <w:sz w:val="21"/>
          <w:szCs w:val="21"/>
        </w:rPr>
      </w:pPr>
      <w:r>
        <w:rPr>
          <w:rFonts w:ascii="Times New Roman"/>
          <w:sz w:val="28"/>
          <w:szCs w:val="28"/>
        </w:rPr>
        <w:br w:type="page"/>
      </w:r>
      <w:bookmarkStart w:id="604" w:name="_Toc425945947"/>
      <w:bookmarkStart w:id="605" w:name="_Toc390854508"/>
      <w:bookmarkStart w:id="606" w:name="_Toc78558370"/>
      <w:bookmarkStart w:id="607" w:name="_Toc260118795"/>
      <w:bookmarkStart w:id="608" w:name="_Toc388596759"/>
      <w:bookmarkStart w:id="609" w:name="_Toc8228"/>
      <w:bookmarkStart w:id="610" w:name="_Toc26802"/>
      <w:bookmarkStart w:id="611" w:name="_Toc11025"/>
      <w:bookmarkStart w:id="612" w:name="_Toc6078"/>
      <w:bookmarkStart w:id="613" w:name="_Toc260722645"/>
      <w:bookmarkStart w:id="614" w:name="_Toc25345"/>
      <w:bookmarkStart w:id="615" w:name="_Toc29983"/>
      <w:bookmarkStart w:id="616" w:name="_Toc322064309"/>
      <w:bookmarkStart w:id="617" w:name="_Toc78558031"/>
      <w:bookmarkStart w:id="618" w:name="_Toc6472"/>
      <w:bookmarkStart w:id="619" w:name="_Toc1610"/>
      <w:bookmarkStart w:id="620" w:name="_Toc322064935"/>
      <w:bookmarkStart w:id="621" w:name="_Toc19391"/>
      <w:bookmarkStart w:id="622" w:name="_Toc317086219"/>
      <w:bookmarkStart w:id="623" w:name="_Toc15197"/>
      <w:bookmarkStart w:id="624" w:name="_Toc260741294"/>
      <w:r>
        <w:rPr>
          <w:rFonts w:ascii="Times New Roman"/>
          <w:b/>
          <w:bCs/>
          <w:sz w:val="28"/>
          <w:szCs w:val="28"/>
        </w:rPr>
        <w:t xml:space="preserve">8  </w:t>
      </w:r>
      <w:r>
        <w:rPr>
          <w:rFonts w:hint="eastAsia" w:ascii="Times New Roman"/>
          <w:b/>
          <w:bCs/>
          <w:sz w:val="28"/>
          <w:szCs w:val="28"/>
        </w:rPr>
        <w:t>设备选型与配置</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625" w:name="_Toc241811133"/>
      <w:bookmarkStart w:id="626" w:name="_Toc260722646"/>
      <w:bookmarkStart w:id="627" w:name="_Toc18548"/>
      <w:bookmarkStart w:id="628" w:name="_Toc322064936"/>
      <w:bookmarkStart w:id="629" w:name="_Toc16262"/>
      <w:bookmarkStart w:id="630" w:name="_Toc1619"/>
      <w:bookmarkStart w:id="631" w:name="_Toc78558032"/>
      <w:bookmarkStart w:id="632" w:name="_Toc260741295"/>
      <w:bookmarkStart w:id="633" w:name="_Toc425945948"/>
      <w:bookmarkStart w:id="634" w:name="_Toc259699355"/>
      <w:bookmarkStart w:id="635" w:name="_Toc388596760"/>
      <w:bookmarkStart w:id="636" w:name="_Toc240256209"/>
      <w:bookmarkStart w:id="637" w:name="_Toc78558371"/>
      <w:bookmarkStart w:id="638" w:name="_Toc322064310"/>
      <w:bookmarkStart w:id="639" w:name="_Toc260118796"/>
      <w:bookmarkStart w:id="640" w:name="_Toc13560"/>
      <w:bookmarkStart w:id="641" w:name="_Toc259870941"/>
      <w:bookmarkStart w:id="642" w:name="_Toc6142"/>
      <w:bookmarkStart w:id="643" w:name="_Toc390854509"/>
      <w:bookmarkStart w:id="644" w:name="_Toc14872"/>
      <w:bookmarkStart w:id="645" w:name="_Toc317086220"/>
      <w:bookmarkStart w:id="646" w:name="_Toc112751233"/>
      <w:bookmarkStart w:id="647" w:name="_Toc11027"/>
      <w:bookmarkStart w:id="648" w:name="_Toc13944"/>
      <w:bookmarkStart w:id="649" w:name="_Toc15416"/>
      <w:bookmarkStart w:id="650" w:name="_Toc24328"/>
      <w:r>
        <w:rPr>
          <w:rFonts w:ascii="Times New Roman" w:eastAsia="宋体"/>
          <w:b/>
          <w:bCs/>
          <w:kern w:val="2"/>
          <w:sz w:val="21"/>
          <w:szCs w:val="21"/>
        </w:rPr>
        <w:t xml:space="preserve">8.1  </w:t>
      </w:r>
      <w:r>
        <w:rPr>
          <w:rFonts w:hint="eastAsia" w:ascii="Times New Roman" w:eastAsia="宋体"/>
          <w:b/>
          <w:bCs/>
          <w:kern w:val="2"/>
          <w:sz w:val="21"/>
          <w:szCs w:val="21"/>
        </w:rPr>
        <w:t>设备选型</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8.1.1  </w:t>
      </w:r>
      <w:r>
        <w:rPr>
          <w:rFonts w:hint="eastAsia" w:ascii="Times New Roman" w:eastAsia="宋体"/>
          <w:kern w:val="2"/>
          <w:sz w:val="21"/>
          <w:szCs w:val="24"/>
        </w:rPr>
        <w:t>波分复用设备选型应符合下列要求：</w:t>
      </w:r>
    </w:p>
    <w:p>
      <w:pPr>
        <w:tabs>
          <w:tab w:val="left" w:pos="-180"/>
          <w:tab w:val="left" w:pos="0"/>
        </w:tabs>
        <w:spacing w:line="360" w:lineRule="auto"/>
        <w:ind w:firstLine="329" w:firstLineChars="157"/>
        <w:rPr>
          <w:rFonts w:hint="eastAsia" w:eastAsia="宋体"/>
          <w:szCs w:val="24"/>
          <w:lang w:eastAsia="zh-CN"/>
        </w:rPr>
      </w:pPr>
      <w:r>
        <w:rPr>
          <w:szCs w:val="24"/>
        </w:rPr>
        <w:t xml:space="preserve">1  </w:t>
      </w:r>
      <w:r>
        <w:rPr>
          <w:rFonts w:hint="eastAsia"/>
          <w:szCs w:val="24"/>
        </w:rPr>
        <w:t>应符合技术先进、安全可靠、经济实用、便于维护的原则</w:t>
      </w:r>
      <w:r>
        <w:rPr>
          <w:rFonts w:hint="eastAsia"/>
          <w:szCs w:val="24"/>
          <w:lang w:eastAsia="zh-CN"/>
        </w:rPr>
        <w:t>。</w:t>
      </w:r>
    </w:p>
    <w:p>
      <w:pPr>
        <w:tabs>
          <w:tab w:val="left" w:pos="-180"/>
          <w:tab w:val="left" w:pos="0"/>
        </w:tabs>
        <w:spacing w:line="360" w:lineRule="auto"/>
        <w:ind w:firstLine="329" w:firstLineChars="157"/>
        <w:rPr>
          <w:rFonts w:hint="eastAsia" w:eastAsia="宋体"/>
          <w:szCs w:val="24"/>
          <w:lang w:eastAsia="zh-CN"/>
        </w:rPr>
      </w:pPr>
      <w:r>
        <w:rPr>
          <w:szCs w:val="24"/>
        </w:rPr>
        <w:t xml:space="preserve">2  </w:t>
      </w:r>
      <w:r>
        <w:rPr>
          <w:rFonts w:hint="eastAsia"/>
          <w:szCs w:val="24"/>
        </w:rPr>
        <w:t>设备供应商应具备设备升级、网管升级、技术研发和售后服务等方面的能力</w:t>
      </w:r>
      <w:r>
        <w:rPr>
          <w:rFonts w:hint="eastAsia"/>
          <w:szCs w:val="24"/>
          <w:lang w:eastAsia="zh-CN"/>
        </w:rPr>
        <w:t>。</w:t>
      </w:r>
    </w:p>
    <w:p>
      <w:pPr>
        <w:tabs>
          <w:tab w:val="left" w:pos="-180"/>
          <w:tab w:val="left" w:pos="0"/>
        </w:tabs>
        <w:spacing w:line="360" w:lineRule="auto"/>
        <w:ind w:firstLine="329" w:firstLineChars="157"/>
        <w:rPr>
          <w:rFonts w:hint="eastAsia" w:eastAsia="宋体"/>
          <w:szCs w:val="24"/>
          <w:lang w:eastAsia="zh-CN"/>
        </w:rPr>
      </w:pPr>
      <w:r>
        <w:rPr>
          <w:szCs w:val="24"/>
        </w:rPr>
        <w:t xml:space="preserve">3  </w:t>
      </w:r>
      <w:r>
        <w:rPr>
          <w:rFonts w:hint="eastAsia"/>
          <w:szCs w:val="24"/>
        </w:rPr>
        <w:t>设备应具有灵活的、较少品种的硬件配置，易于系统扩容及升级</w:t>
      </w:r>
      <w:r>
        <w:rPr>
          <w:rFonts w:hint="eastAsia"/>
          <w:szCs w:val="24"/>
          <w:lang w:eastAsia="zh-CN"/>
        </w:rPr>
        <w:t>。</w:t>
      </w:r>
    </w:p>
    <w:p>
      <w:pPr>
        <w:tabs>
          <w:tab w:val="left" w:pos="-180"/>
          <w:tab w:val="left" w:pos="0"/>
        </w:tabs>
        <w:spacing w:line="360" w:lineRule="auto"/>
        <w:ind w:firstLine="329" w:firstLineChars="157"/>
        <w:rPr>
          <w:szCs w:val="24"/>
        </w:rPr>
      </w:pPr>
      <w:r>
        <w:rPr>
          <w:szCs w:val="24"/>
        </w:rPr>
        <w:t xml:space="preserve">4  </w:t>
      </w:r>
      <w:r>
        <w:rPr>
          <w:rFonts w:hint="eastAsia"/>
          <w:szCs w:val="24"/>
        </w:rPr>
        <w:t>符合节能减排的原则和要求。</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8.1.2  </w:t>
      </w:r>
      <w:r>
        <w:rPr>
          <w:rFonts w:hint="eastAsia" w:ascii="Times New Roman" w:eastAsia="宋体"/>
          <w:kern w:val="2"/>
          <w:sz w:val="21"/>
          <w:szCs w:val="24"/>
        </w:rPr>
        <w:t>机架式设备的机架高度宜为</w:t>
      </w:r>
      <w:r>
        <w:rPr>
          <w:rFonts w:ascii="Times New Roman" w:eastAsia="宋体"/>
          <w:kern w:val="2"/>
          <w:sz w:val="21"/>
          <w:szCs w:val="24"/>
        </w:rPr>
        <w:t>2200mm</w:t>
      </w:r>
      <w:r>
        <w:rPr>
          <w:rFonts w:hint="eastAsia" w:ascii="Times New Roman" w:eastAsia="宋体"/>
          <w:kern w:val="2"/>
          <w:sz w:val="21"/>
          <w:szCs w:val="24"/>
        </w:rPr>
        <w:t>，也可选为</w:t>
      </w:r>
      <w:r>
        <w:rPr>
          <w:rFonts w:ascii="Times New Roman" w:eastAsia="宋体"/>
          <w:kern w:val="2"/>
          <w:sz w:val="21"/>
          <w:szCs w:val="24"/>
        </w:rPr>
        <w:t>2000mm</w:t>
      </w:r>
      <w:r>
        <w:rPr>
          <w:rFonts w:hint="eastAsia" w:ascii="Times New Roman" w:eastAsia="宋体"/>
          <w:kern w:val="2"/>
          <w:sz w:val="21"/>
          <w:szCs w:val="24"/>
        </w:rPr>
        <w:t>或</w:t>
      </w:r>
      <w:r>
        <w:rPr>
          <w:rFonts w:ascii="Times New Roman" w:eastAsia="宋体"/>
          <w:kern w:val="2"/>
          <w:sz w:val="21"/>
          <w:szCs w:val="24"/>
        </w:rPr>
        <w:t>2600m</w:t>
      </w:r>
      <w:r>
        <w:rPr>
          <w:rFonts w:hint="eastAsia" w:ascii="Times New Roman" w:eastAsia="宋体"/>
          <w:kern w:val="2"/>
          <w:sz w:val="21"/>
          <w:szCs w:val="24"/>
        </w:rPr>
        <w:t>，厚度宜为</w:t>
      </w:r>
      <w:r>
        <w:rPr>
          <w:rFonts w:ascii="Times New Roman" w:eastAsia="宋体"/>
          <w:kern w:val="2"/>
          <w:sz w:val="21"/>
          <w:szCs w:val="24"/>
        </w:rPr>
        <w:t>300mm</w:t>
      </w:r>
      <w:r>
        <w:rPr>
          <w:rFonts w:hint="eastAsia" w:ascii="Times New Roman" w:eastAsia="宋体"/>
          <w:kern w:val="2"/>
          <w:sz w:val="21"/>
          <w:szCs w:val="24"/>
        </w:rPr>
        <w:t>或</w:t>
      </w:r>
      <w:r>
        <w:rPr>
          <w:rFonts w:ascii="Times New Roman" w:eastAsia="宋体"/>
          <w:kern w:val="2"/>
          <w:sz w:val="21"/>
          <w:szCs w:val="24"/>
        </w:rPr>
        <w:t>600mm</w:t>
      </w:r>
      <w:r>
        <w:rPr>
          <w:rFonts w:hint="eastAsia" w:ascii="Times New Roman" w:eastAsia="宋体"/>
          <w:kern w:val="2"/>
          <w:sz w:val="21"/>
          <w:szCs w:val="24"/>
        </w:rPr>
        <w:t>，宽度宜为</w:t>
      </w:r>
      <w:r>
        <w:rPr>
          <w:rFonts w:ascii="Times New Roman" w:eastAsia="宋体"/>
          <w:kern w:val="2"/>
          <w:sz w:val="21"/>
          <w:szCs w:val="24"/>
        </w:rPr>
        <w:t>600mm</w:t>
      </w:r>
      <w:r>
        <w:rPr>
          <w:rFonts w:hint="eastAsia" w:ascii="Times New Roman" w:eastAsia="宋体"/>
          <w:kern w:val="2"/>
          <w:sz w:val="21"/>
          <w:szCs w:val="24"/>
        </w:rPr>
        <w:t>。同一机房内宜保持机架高度一致。</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8.1.3  </w:t>
      </w:r>
      <w:r>
        <w:rPr>
          <w:rFonts w:hint="eastAsia" w:ascii="Times New Roman" w:eastAsia="宋体"/>
          <w:kern w:val="2"/>
          <w:sz w:val="21"/>
          <w:szCs w:val="24"/>
        </w:rPr>
        <w:t>设备的总体机械结构应便于安装、维护以及后期扩容或调整，设备硬件应为模块化设计，同时应具有足够的机械强度和刚度。设备的电磁兼容性应符合</w:t>
      </w:r>
      <w:r>
        <w:rPr>
          <w:rFonts w:ascii="Times New Roman" w:eastAsia="宋体"/>
          <w:kern w:val="2"/>
          <w:sz w:val="21"/>
          <w:szCs w:val="24"/>
        </w:rPr>
        <w:t>GB 19286</w:t>
      </w:r>
      <w:r>
        <w:rPr>
          <w:rFonts w:hint="eastAsia" w:ascii="Times New Roman" w:eastAsia="宋体"/>
          <w:kern w:val="2"/>
          <w:sz w:val="21"/>
          <w:szCs w:val="24"/>
        </w:rPr>
        <w:t>《电信网络设备的电磁兼容性要求及测量方法》的有关规定。</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8.1.4  </w:t>
      </w:r>
      <w:r>
        <w:rPr>
          <w:rFonts w:hint="eastAsia" w:ascii="Times New Roman" w:eastAsia="宋体"/>
          <w:kern w:val="2"/>
          <w:sz w:val="21"/>
          <w:szCs w:val="24"/>
        </w:rPr>
        <w:t>各种设备均应具有不中断业务监测主光通道的接口。</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8.1.5  </w:t>
      </w:r>
      <w:r>
        <w:rPr>
          <w:rFonts w:hint="eastAsia" w:ascii="Times New Roman" w:eastAsia="宋体"/>
          <w:kern w:val="2"/>
          <w:sz w:val="21"/>
          <w:szCs w:val="24"/>
        </w:rPr>
        <w:t>在光终端复用设备上，应能获得每个光通路的光功率和光信噪比数据，并可在网管系统中查看相应的数据。</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8.1.6  </w:t>
      </w:r>
      <w:r>
        <w:rPr>
          <w:rFonts w:hint="eastAsia" w:ascii="Times New Roman" w:eastAsia="宋体"/>
          <w:kern w:val="2"/>
          <w:sz w:val="21"/>
          <w:szCs w:val="24"/>
        </w:rPr>
        <w:t>配置的光放大器应具有明显的安全标志。在光纤切断、设备失效或光连接器拔出来时，应自动启动</w:t>
      </w:r>
      <w:r>
        <w:rPr>
          <w:rFonts w:ascii="Times New Roman" w:eastAsia="宋体"/>
          <w:kern w:val="2"/>
          <w:sz w:val="21"/>
          <w:szCs w:val="24"/>
        </w:rPr>
        <w:t>APR</w:t>
      </w:r>
      <w:r>
        <w:rPr>
          <w:rFonts w:hint="eastAsia" w:ascii="Times New Roman" w:eastAsia="宋体"/>
          <w:kern w:val="2"/>
          <w:sz w:val="21"/>
          <w:szCs w:val="24"/>
        </w:rPr>
        <w:t>或</w:t>
      </w:r>
      <w:r>
        <w:rPr>
          <w:rFonts w:ascii="Times New Roman" w:eastAsia="宋体"/>
          <w:kern w:val="2"/>
          <w:sz w:val="21"/>
          <w:szCs w:val="24"/>
        </w:rPr>
        <w:t>ALS</w:t>
      </w:r>
      <w:r>
        <w:rPr>
          <w:rFonts w:hint="eastAsia" w:ascii="Times New Roman" w:eastAsia="宋体"/>
          <w:kern w:val="2"/>
          <w:sz w:val="21"/>
          <w:szCs w:val="24"/>
        </w:rPr>
        <w:t>进程（优选</w:t>
      </w:r>
      <w:r>
        <w:rPr>
          <w:rFonts w:ascii="Times New Roman" w:eastAsia="宋体"/>
          <w:kern w:val="2"/>
          <w:sz w:val="21"/>
          <w:szCs w:val="24"/>
        </w:rPr>
        <w:t>APR</w:t>
      </w:r>
      <w:r>
        <w:rPr>
          <w:rFonts w:hint="eastAsia" w:ascii="Times New Roman" w:eastAsia="宋体"/>
          <w:kern w:val="2"/>
          <w:sz w:val="21"/>
          <w:szCs w:val="24"/>
        </w:rPr>
        <w:t>），并应具有自动</w:t>
      </w:r>
      <w:r>
        <w:rPr>
          <w:rFonts w:ascii="Times New Roman" w:eastAsia="宋体"/>
          <w:kern w:val="2"/>
          <w:sz w:val="21"/>
          <w:szCs w:val="24"/>
        </w:rPr>
        <w:t>/</w:t>
      </w:r>
      <w:r>
        <w:rPr>
          <w:rFonts w:hint="eastAsia" w:ascii="Times New Roman" w:eastAsia="宋体"/>
          <w:kern w:val="2"/>
          <w:sz w:val="21"/>
          <w:szCs w:val="24"/>
        </w:rPr>
        <w:t>人工重启动进程的功能。</w:t>
      </w:r>
      <w:r>
        <w:rPr>
          <w:rFonts w:ascii="Times New Roman" w:eastAsia="宋体"/>
          <w:kern w:val="2"/>
          <w:sz w:val="21"/>
          <w:szCs w:val="24"/>
        </w:rPr>
        <w:t>APR</w:t>
      </w:r>
      <w:r>
        <w:rPr>
          <w:rFonts w:hint="eastAsia" w:ascii="Times New Roman" w:eastAsia="宋体"/>
          <w:kern w:val="2"/>
          <w:sz w:val="21"/>
          <w:szCs w:val="24"/>
        </w:rPr>
        <w:t>或</w:t>
      </w:r>
      <w:r>
        <w:rPr>
          <w:rFonts w:ascii="Times New Roman" w:eastAsia="宋体"/>
          <w:kern w:val="2"/>
          <w:sz w:val="21"/>
          <w:szCs w:val="24"/>
        </w:rPr>
        <w:t>ALS</w:t>
      </w:r>
      <w:r>
        <w:rPr>
          <w:rFonts w:hint="eastAsia" w:ascii="Times New Roman" w:eastAsia="宋体"/>
          <w:kern w:val="2"/>
          <w:sz w:val="21"/>
          <w:szCs w:val="24"/>
        </w:rPr>
        <w:t>应符合</w:t>
      </w:r>
      <w:r>
        <w:rPr>
          <w:rFonts w:ascii="Times New Roman" w:eastAsia="宋体"/>
          <w:kern w:val="2"/>
          <w:sz w:val="21"/>
          <w:szCs w:val="24"/>
        </w:rPr>
        <w:t>YD/T 1259</w:t>
      </w:r>
      <w:r>
        <w:rPr>
          <w:rFonts w:hint="eastAsia" w:ascii="Times New Roman" w:eastAsia="宋体"/>
          <w:kern w:val="2"/>
          <w:sz w:val="21"/>
          <w:szCs w:val="24"/>
        </w:rPr>
        <w:t>《波分复用系统（</w:t>
      </w:r>
      <w:r>
        <w:rPr>
          <w:rFonts w:ascii="Times New Roman" w:eastAsia="宋体"/>
          <w:kern w:val="2"/>
          <w:sz w:val="21"/>
          <w:szCs w:val="24"/>
        </w:rPr>
        <w:t>WDM</w:t>
      </w:r>
      <w:r>
        <w:rPr>
          <w:rFonts w:hint="eastAsia" w:ascii="Times New Roman" w:eastAsia="宋体"/>
          <w:kern w:val="2"/>
          <w:sz w:val="21"/>
          <w:szCs w:val="24"/>
        </w:rPr>
        <w:t>）光安全进程技术要求》的相关要求。</w:t>
      </w:r>
    </w:p>
    <w:p>
      <w:pPr>
        <w:pStyle w:val="3"/>
        <w:autoSpaceDE/>
        <w:autoSpaceDN/>
        <w:adjustRightInd/>
        <w:spacing w:before="312" w:beforeLines="100" w:after="312" w:afterLines="100" w:line="360" w:lineRule="auto"/>
        <w:ind w:left="0" w:firstLine="0"/>
        <w:jc w:val="center"/>
        <w:textAlignment w:val="auto"/>
        <w:rPr>
          <w:rFonts w:ascii="Times New Roman" w:eastAsia="宋体"/>
          <w:b/>
          <w:bCs/>
          <w:kern w:val="2"/>
          <w:sz w:val="21"/>
          <w:szCs w:val="21"/>
        </w:rPr>
      </w:pPr>
      <w:bookmarkStart w:id="651" w:name="_Toc259699356"/>
      <w:bookmarkStart w:id="652" w:name="_Toc112751234"/>
      <w:bookmarkStart w:id="653" w:name="_Toc241811134"/>
      <w:bookmarkStart w:id="654" w:name="_Toc12075"/>
      <w:bookmarkStart w:id="655" w:name="_Toc10029"/>
      <w:bookmarkStart w:id="656" w:name="_Toc260741296"/>
      <w:bookmarkStart w:id="657" w:name="_Toc19808"/>
      <w:bookmarkStart w:id="658" w:name="_Toc30183"/>
      <w:bookmarkStart w:id="659" w:name="_Toc23808"/>
      <w:bookmarkStart w:id="660" w:name="_Toc78558372"/>
      <w:bookmarkStart w:id="661" w:name="_Toc322064937"/>
      <w:bookmarkStart w:id="662" w:name="_Toc240256210"/>
      <w:bookmarkStart w:id="663" w:name="_Toc388596761"/>
      <w:bookmarkStart w:id="664" w:name="_Toc425945949"/>
      <w:bookmarkStart w:id="665" w:name="_Toc390854510"/>
      <w:bookmarkStart w:id="666" w:name="_Toc15036"/>
      <w:bookmarkStart w:id="667" w:name="_Toc260118797"/>
      <w:bookmarkStart w:id="668" w:name="_Toc8147"/>
      <w:bookmarkStart w:id="669" w:name="_Toc317086221"/>
      <w:bookmarkStart w:id="670" w:name="_Toc78558033"/>
      <w:bookmarkStart w:id="671" w:name="_Toc14303"/>
      <w:bookmarkStart w:id="672" w:name="_Toc19210"/>
      <w:bookmarkStart w:id="673" w:name="_Toc260722647"/>
      <w:bookmarkStart w:id="674" w:name="_Toc3285"/>
      <w:bookmarkStart w:id="675" w:name="_Toc322064311"/>
      <w:bookmarkStart w:id="676" w:name="_Toc259870942"/>
      <w:r>
        <w:rPr>
          <w:rFonts w:ascii="Times New Roman" w:eastAsia="宋体"/>
          <w:b/>
          <w:bCs/>
          <w:kern w:val="2"/>
          <w:sz w:val="21"/>
          <w:szCs w:val="21"/>
        </w:rPr>
        <w:t xml:space="preserve">8.2  </w:t>
      </w:r>
      <w:r>
        <w:rPr>
          <w:rFonts w:hint="eastAsia" w:ascii="Times New Roman" w:eastAsia="宋体"/>
          <w:b/>
          <w:bCs/>
          <w:kern w:val="2"/>
          <w:sz w:val="21"/>
          <w:szCs w:val="21"/>
        </w:rPr>
        <w:t>设备配置</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8.2.1  </w:t>
      </w:r>
      <w:r>
        <w:rPr>
          <w:rFonts w:hint="eastAsia" w:ascii="Times New Roman" w:eastAsia="宋体"/>
          <w:kern w:val="2"/>
          <w:sz w:val="21"/>
          <w:szCs w:val="24"/>
        </w:rPr>
        <w:t>设备配置应便于维护和扩容。</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8.2.2  </w:t>
      </w:r>
      <w:r>
        <w:rPr>
          <w:rFonts w:hint="eastAsia" w:ascii="Times New Roman" w:eastAsia="宋体"/>
          <w:kern w:val="2"/>
          <w:sz w:val="21"/>
          <w:szCs w:val="24"/>
        </w:rPr>
        <w:t>合分波器宜按系统设计容量配置。</w:t>
      </w:r>
    </w:p>
    <w:p>
      <w:pPr>
        <w:spacing w:line="360" w:lineRule="auto"/>
        <w:ind w:left="-1"/>
        <w:rPr>
          <w:szCs w:val="24"/>
        </w:rPr>
      </w:pPr>
      <w:r>
        <w:rPr>
          <w:szCs w:val="24"/>
        </w:rPr>
        <w:t xml:space="preserve">8.2.3  </w:t>
      </w:r>
      <w:r>
        <w:rPr>
          <w:rFonts w:hint="eastAsia"/>
          <w:szCs w:val="24"/>
        </w:rPr>
        <w:t>在</w:t>
      </w:r>
      <w:r>
        <w:rPr>
          <w:szCs w:val="24"/>
        </w:rPr>
        <w:t>OTM</w:t>
      </w:r>
      <w:r>
        <w:rPr>
          <w:rFonts w:hint="eastAsia"/>
          <w:szCs w:val="24"/>
        </w:rPr>
        <w:t>站、</w:t>
      </w:r>
      <w:r>
        <w:rPr>
          <w:szCs w:val="24"/>
        </w:rPr>
        <w:t>OADM</w:t>
      </w:r>
      <w:r>
        <w:rPr>
          <w:rFonts w:hint="eastAsia"/>
          <w:szCs w:val="24"/>
        </w:rPr>
        <w:t>站、</w:t>
      </w:r>
      <w:r>
        <w:rPr>
          <w:szCs w:val="24"/>
        </w:rPr>
        <w:t>OXC</w:t>
      </w:r>
      <w:r>
        <w:rPr>
          <w:rFonts w:hint="eastAsia"/>
          <w:szCs w:val="24"/>
        </w:rPr>
        <w:t>站可按需要配置能读取单波光功率和</w:t>
      </w:r>
      <w:r>
        <w:rPr>
          <w:szCs w:val="24"/>
        </w:rPr>
        <w:t>OSNR</w:t>
      </w:r>
      <w:r>
        <w:rPr>
          <w:rFonts w:hint="eastAsia"/>
          <w:szCs w:val="24"/>
        </w:rPr>
        <w:t>指标的光谱分析模块。</w:t>
      </w:r>
    </w:p>
    <w:p>
      <w:pPr>
        <w:spacing w:line="360" w:lineRule="auto"/>
        <w:rPr>
          <w:szCs w:val="24"/>
        </w:rPr>
      </w:pPr>
      <w:r>
        <w:rPr>
          <w:szCs w:val="24"/>
        </w:rPr>
        <w:t xml:space="preserve">8.2.4  </w:t>
      </w:r>
      <w:r>
        <w:rPr>
          <w:rFonts w:hint="eastAsia"/>
          <w:szCs w:val="24"/>
        </w:rPr>
        <w:t>在</w:t>
      </w:r>
      <w:r>
        <w:rPr>
          <w:szCs w:val="24"/>
        </w:rPr>
        <w:t>OTM</w:t>
      </w:r>
      <w:r>
        <w:rPr>
          <w:rFonts w:hint="eastAsia"/>
          <w:szCs w:val="24"/>
        </w:rPr>
        <w:t>站、</w:t>
      </w:r>
      <w:r>
        <w:rPr>
          <w:szCs w:val="24"/>
        </w:rPr>
        <w:t>OADM</w:t>
      </w:r>
      <w:r>
        <w:rPr>
          <w:rFonts w:hint="eastAsia"/>
          <w:szCs w:val="24"/>
        </w:rPr>
        <w:t>站、</w:t>
      </w:r>
      <w:r>
        <w:rPr>
          <w:szCs w:val="24"/>
        </w:rPr>
        <w:t>OXC</w:t>
      </w:r>
      <w:r>
        <w:rPr>
          <w:rFonts w:hint="eastAsia"/>
          <w:szCs w:val="24"/>
        </w:rPr>
        <w:t>站、</w:t>
      </w:r>
      <w:r>
        <w:rPr>
          <w:szCs w:val="24"/>
        </w:rPr>
        <w:t>OLA</w:t>
      </w:r>
      <w:r>
        <w:rPr>
          <w:rFonts w:hint="eastAsia"/>
          <w:szCs w:val="24"/>
        </w:rPr>
        <w:t>站的线路口宜配置可从网管上设置和读取衰耗值的电可调光衰耗器。</w:t>
      </w:r>
    </w:p>
    <w:p>
      <w:pPr>
        <w:spacing w:line="360" w:lineRule="auto"/>
        <w:rPr>
          <w:szCs w:val="24"/>
        </w:rPr>
      </w:pPr>
      <w:r>
        <w:rPr>
          <w:szCs w:val="24"/>
        </w:rPr>
        <w:t xml:space="preserve">8.2.5  </w:t>
      </w:r>
      <w:r>
        <w:rPr>
          <w:rFonts w:hint="eastAsia"/>
          <w:szCs w:val="24"/>
        </w:rPr>
        <w:t>波分复用系统使用的</w:t>
      </w:r>
      <w:r>
        <w:rPr>
          <w:szCs w:val="24"/>
        </w:rPr>
        <w:t>ODF</w:t>
      </w:r>
      <w:r>
        <w:rPr>
          <w:rFonts w:hint="eastAsia"/>
          <w:szCs w:val="24"/>
        </w:rPr>
        <w:t>容量宜按波分复用系统设计容量进行配置，宜按速率、方向、用途等分别安排在不同机架、子架或端子区域上。</w:t>
      </w:r>
    </w:p>
    <w:p>
      <w:pPr>
        <w:spacing w:line="360" w:lineRule="auto"/>
        <w:rPr>
          <w:szCs w:val="24"/>
        </w:rPr>
      </w:pPr>
      <w:r>
        <w:rPr>
          <w:szCs w:val="24"/>
        </w:rPr>
        <w:t xml:space="preserve">8.2.6  </w:t>
      </w:r>
      <w:r>
        <w:rPr>
          <w:rFonts w:hint="eastAsia"/>
          <w:szCs w:val="24"/>
        </w:rPr>
        <w:t>维护备件应按满足日常维护的基本需要配置，并应保证重要单元盘品种齐全。</w:t>
      </w:r>
    </w:p>
    <w:p>
      <w:pPr>
        <w:pStyle w:val="2"/>
        <w:adjustRightInd/>
        <w:spacing w:line="240" w:lineRule="auto"/>
        <w:jc w:val="center"/>
        <w:textAlignment w:val="auto"/>
        <w:rPr>
          <w:rFonts w:ascii="Times New Roman"/>
          <w:b/>
          <w:bCs/>
          <w:sz w:val="24"/>
          <w:szCs w:val="24"/>
        </w:rPr>
      </w:pPr>
      <w:r>
        <w:rPr>
          <w:rFonts w:ascii="Times New Roman"/>
          <w:sz w:val="28"/>
          <w:szCs w:val="28"/>
        </w:rPr>
        <w:br w:type="page"/>
      </w:r>
      <w:bookmarkStart w:id="677" w:name="_Toc78558373"/>
      <w:bookmarkStart w:id="678" w:name="_Toc78558034"/>
      <w:bookmarkStart w:id="679" w:name="_Toc322064312"/>
      <w:bookmarkStart w:id="680" w:name="_Toc322064938"/>
      <w:bookmarkStart w:id="681" w:name="_Toc390854511"/>
      <w:bookmarkStart w:id="682" w:name="_Toc260118798"/>
      <w:bookmarkStart w:id="683" w:name="_Toc388596762"/>
      <w:bookmarkStart w:id="684" w:name="_Toc260722648"/>
      <w:bookmarkStart w:id="685" w:name="_Toc317086222"/>
      <w:bookmarkStart w:id="686" w:name="_Toc425945950"/>
      <w:bookmarkStart w:id="687" w:name="_Toc260741297"/>
      <w:bookmarkStart w:id="688" w:name="_Toc4993"/>
      <w:bookmarkStart w:id="689" w:name="_Toc20839"/>
      <w:bookmarkStart w:id="690" w:name="_Toc17790"/>
      <w:bookmarkStart w:id="691" w:name="_Toc4137"/>
      <w:bookmarkStart w:id="692" w:name="_Toc21731"/>
      <w:bookmarkStart w:id="693" w:name="_Toc7301"/>
      <w:bookmarkStart w:id="694" w:name="_Toc19438"/>
      <w:bookmarkStart w:id="695" w:name="_Toc8729"/>
      <w:bookmarkStart w:id="696" w:name="_Toc7233"/>
      <w:bookmarkStart w:id="697" w:name="_Toc23644"/>
      <w:r>
        <w:rPr>
          <w:rFonts w:ascii="Times New Roman"/>
          <w:b/>
          <w:bCs/>
          <w:sz w:val="28"/>
          <w:szCs w:val="28"/>
        </w:rPr>
        <w:t xml:space="preserve">9  </w:t>
      </w:r>
      <w:r>
        <w:rPr>
          <w:rFonts w:hint="eastAsia" w:ascii="Times New Roman"/>
          <w:b/>
          <w:bCs/>
          <w:sz w:val="28"/>
          <w:szCs w:val="28"/>
        </w:rPr>
        <w:t>局站设备</w:t>
      </w:r>
      <w:bookmarkEnd w:id="603"/>
      <w:bookmarkEnd w:id="677"/>
      <w:bookmarkEnd w:id="678"/>
      <w:bookmarkEnd w:id="679"/>
      <w:bookmarkEnd w:id="680"/>
      <w:bookmarkEnd w:id="681"/>
      <w:bookmarkEnd w:id="682"/>
      <w:bookmarkEnd w:id="683"/>
      <w:bookmarkEnd w:id="684"/>
      <w:bookmarkEnd w:id="685"/>
      <w:bookmarkEnd w:id="686"/>
      <w:bookmarkEnd w:id="687"/>
      <w:r>
        <w:rPr>
          <w:rFonts w:hint="eastAsia" w:ascii="Times New Roman"/>
          <w:b/>
          <w:bCs/>
          <w:sz w:val="28"/>
          <w:szCs w:val="28"/>
        </w:rPr>
        <w:t>设计</w:t>
      </w:r>
      <w:bookmarkEnd w:id="688"/>
      <w:bookmarkEnd w:id="689"/>
      <w:bookmarkEnd w:id="690"/>
      <w:bookmarkEnd w:id="691"/>
      <w:bookmarkEnd w:id="692"/>
      <w:bookmarkEnd w:id="693"/>
      <w:bookmarkEnd w:id="694"/>
      <w:bookmarkEnd w:id="695"/>
      <w:bookmarkEnd w:id="696"/>
      <w:bookmarkEnd w:id="697"/>
    </w:p>
    <w:p>
      <w:pPr>
        <w:pStyle w:val="3"/>
        <w:autoSpaceDE/>
        <w:autoSpaceDN/>
        <w:adjustRightInd/>
        <w:spacing w:before="260" w:after="260" w:line="360" w:lineRule="auto"/>
        <w:ind w:left="0" w:firstLine="0"/>
        <w:jc w:val="center"/>
        <w:textAlignment w:val="auto"/>
        <w:rPr>
          <w:rFonts w:ascii="Times New Roman" w:eastAsia="宋体"/>
          <w:b/>
          <w:bCs/>
          <w:kern w:val="2"/>
          <w:sz w:val="21"/>
          <w:szCs w:val="21"/>
        </w:rPr>
      </w:pPr>
      <w:bookmarkStart w:id="698" w:name="_Toc78558035"/>
      <w:bookmarkStart w:id="699" w:name="_Toc110225916"/>
      <w:bookmarkStart w:id="700" w:name="_Toc425945951"/>
      <w:bookmarkStart w:id="701" w:name="_Toc7111"/>
      <w:bookmarkStart w:id="702" w:name="_Toc388596763"/>
      <w:bookmarkStart w:id="703" w:name="_Toc78558374"/>
      <w:bookmarkStart w:id="704" w:name="_Toc260118799"/>
      <w:bookmarkStart w:id="705" w:name="_Toc2808"/>
      <w:bookmarkStart w:id="706" w:name="_Toc317086223"/>
      <w:bookmarkStart w:id="707" w:name="_Toc7255"/>
      <w:bookmarkStart w:id="708" w:name="_Toc1049"/>
      <w:bookmarkStart w:id="709" w:name="_Toc2122"/>
      <w:bookmarkStart w:id="710" w:name="_Toc108963806"/>
      <w:bookmarkStart w:id="711" w:name="_Toc260741298"/>
      <w:bookmarkStart w:id="712" w:name="_Toc390854512"/>
      <w:bookmarkStart w:id="713" w:name="_Toc108961332"/>
      <w:bookmarkStart w:id="714" w:name="_Toc260722649"/>
      <w:bookmarkStart w:id="715" w:name="_Toc3587"/>
      <w:bookmarkStart w:id="716" w:name="_Toc23764"/>
      <w:bookmarkStart w:id="717" w:name="_Toc8778"/>
      <w:bookmarkStart w:id="718" w:name="_Toc94189446"/>
      <w:bookmarkStart w:id="719" w:name="_Toc322064313"/>
      <w:bookmarkStart w:id="720" w:name="_Toc19727"/>
      <w:bookmarkStart w:id="721" w:name="_Toc322064939"/>
      <w:bookmarkStart w:id="722" w:name="_Toc19204"/>
      <w:r>
        <w:rPr>
          <w:rFonts w:ascii="Times New Roman" w:eastAsia="宋体"/>
          <w:b/>
          <w:bCs/>
          <w:kern w:val="2"/>
          <w:sz w:val="21"/>
          <w:szCs w:val="21"/>
        </w:rPr>
        <w:t xml:space="preserve">9.1  </w:t>
      </w:r>
      <w:r>
        <w:rPr>
          <w:rFonts w:hint="eastAsia" w:ascii="Times New Roman" w:eastAsia="宋体"/>
          <w:b/>
          <w:bCs/>
          <w:kern w:val="2"/>
          <w:sz w:val="21"/>
          <w:szCs w:val="21"/>
        </w:rPr>
        <w:t>局站通信系统</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pPr>
        <w:spacing w:line="360" w:lineRule="auto"/>
        <w:rPr>
          <w:szCs w:val="24"/>
        </w:rPr>
      </w:pPr>
      <w:r>
        <w:rPr>
          <w:szCs w:val="24"/>
        </w:rPr>
        <w:t xml:space="preserve">9.1.1  </w:t>
      </w:r>
      <w:r>
        <w:rPr>
          <w:rFonts w:hint="eastAsia"/>
          <w:szCs w:val="24"/>
        </w:rPr>
        <w:t>局站通信系统应由光终端复用设备、光分插复用设备、光线路放大设备、</w:t>
      </w:r>
      <w:r>
        <w:rPr>
          <w:szCs w:val="24"/>
        </w:rPr>
        <w:t>ODF</w:t>
      </w:r>
      <w:r>
        <w:rPr>
          <w:rFonts w:hint="eastAsia"/>
          <w:szCs w:val="24"/>
        </w:rPr>
        <w:t>等组成。</w:t>
      </w:r>
    </w:p>
    <w:p>
      <w:pPr>
        <w:spacing w:before="156" w:beforeLines="50" w:line="300" w:lineRule="auto"/>
        <w:rPr>
          <w:szCs w:val="24"/>
        </w:rPr>
      </w:pPr>
      <w:r>
        <w:rPr>
          <w:szCs w:val="24"/>
        </w:rPr>
        <w:t xml:space="preserve">9.1.2  </w:t>
      </w:r>
      <w:r>
        <w:rPr>
          <w:rFonts w:hint="eastAsia"/>
          <w:szCs w:val="24"/>
        </w:rPr>
        <w:t>波分复用设备与客户光接口的连接应通过</w:t>
      </w:r>
      <w:r>
        <w:rPr>
          <w:szCs w:val="24"/>
        </w:rPr>
        <w:t>ODF</w:t>
      </w:r>
      <w:r>
        <w:rPr>
          <w:rFonts w:hint="eastAsia"/>
          <w:szCs w:val="24"/>
        </w:rPr>
        <w:t>进行，不同方向的波道调度宜通过</w:t>
      </w:r>
      <w:r>
        <w:rPr>
          <w:szCs w:val="24"/>
        </w:rPr>
        <w:t>ODF</w:t>
      </w:r>
      <w:r>
        <w:rPr>
          <w:rFonts w:hint="eastAsia"/>
          <w:szCs w:val="24"/>
        </w:rPr>
        <w:t>进行。</w:t>
      </w:r>
    </w:p>
    <w:p>
      <w:pPr>
        <w:spacing w:line="360" w:lineRule="auto"/>
        <w:rPr>
          <w:szCs w:val="24"/>
        </w:rPr>
      </w:pPr>
      <w:r>
        <w:rPr>
          <w:szCs w:val="24"/>
        </w:rPr>
        <w:t xml:space="preserve">9.1.3  </w:t>
      </w:r>
      <w:r>
        <w:rPr>
          <w:rFonts w:hint="eastAsia"/>
          <w:szCs w:val="24"/>
        </w:rPr>
        <w:t>波分复用系统设计时应明确系统的参考方向，参考方向的线路光纤纤芯宜按“单发双收”的原则使用，局站内各种资源应按照系统的参考方向采用“先上游后下游”的原则占用。系统参考方向宜按下列原则选取：</w:t>
      </w:r>
    </w:p>
    <w:p>
      <w:pPr>
        <w:spacing w:before="156" w:beforeLines="50" w:line="300" w:lineRule="auto"/>
        <w:ind w:firstLine="425"/>
        <w:rPr>
          <w:szCs w:val="21"/>
        </w:rPr>
      </w:pPr>
      <w:r>
        <w:rPr>
          <w:szCs w:val="21"/>
        </w:rPr>
        <w:t xml:space="preserve">1  </w:t>
      </w:r>
      <w:r>
        <w:rPr>
          <w:rFonts w:hint="eastAsia"/>
          <w:szCs w:val="21"/>
        </w:rPr>
        <w:t>系统的参考方向与系统名称一致</w:t>
      </w:r>
      <w:r>
        <w:rPr>
          <w:rFonts w:hint="eastAsia"/>
          <w:szCs w:val="21"/>
          <w:lang w:eastAsia="zh-CN"/>
        </w:rPr>
        <w:t>。</w:t>
      </w:r>
    </w:p>
    <w:p>
      <w:pPr>
        <w:spacing w:before="156" w:beforeLines="50" w:line="300" w:lineRule="auto"/>
        <w:ind w:firstLine="425"/>
        <w:rPr>
          <w:rFonts w:hint="eastAsia" w:eastAsia="宋体"/>
          <w:szCs w:val="21"/>
          <w:lang w:eastAsia="zh-CN"/>
        </w:rPr>
      </w:pPr>
      <w:r>
        <w:rPr>
          <w:szCs w:val="21"/>
        </w:rPr>
        <w:t xml:space="preserve">2  </w:t>
      </w:r>
      <w:r>
        <w:rPr>
          <w:rFonts w:hint="eastAsia"/>
          <w:szCs w:val="21"/>
        </w:rPr>
        <w:t>线型系统的参考方向按从行政区中心辐射、从北到南、从东到西的方向；环型系统采用逆时针的方向</w:t>
      </w:r>
      <w:r>
        <w:rPr>
          <w:rFonts w:hint="eastAsia"/>
          <w:szCs w:val="21"/>
          <w:lang w:eastAsia="zh-CN"/>
        </w:rPr>
        <w:t>。</w:t>
      </w:r>
    </w:p>
    <w:p>
      <w:pPr>
        <w:spacing w:before="156" w:beforeLines="50" w:line="300" w:lineRule="auto"/>
        <w:ind w:firstLine="425"/>
        <w:rPr>
          <w:rFonts w:hint="eastAsia" w:eastAsia="宋体"/>
          <w:szCs w:val="21"/>
          <w:lang w:eastAsia="zh-CN"/>
        </w:rPr>
      </w:pPr>
      <w:r>
        <w:rPr>
          <w:szCs w:val="21"/>
        </w:rPr>
        <w:t xml:space="preserve">3  </w:t>
      </w:r>
      <w:r>
        <w:rPr>
          <w:rFonts w:hint="eastAsia"/>
          <w:szCs w:val="21"/>
        </w:rPr>
        <w:t>同路由的多个系统参考方向一致</w:t>
      </w:r>
      <w:r>
        <w:rPr>
          <w:rFonts w:hint="eastAsia"/>
          <w:szCs w:val="21"/>
          <w:lang w:eastAsia="zh-CN"/>
        </w:rPr>
        <w:t>。</w:t>
      </w:r>
    </w:p>
    <w:p>
      <w:pPr>
        <w:spacing w:before="156" w:beforeLines="50" w:line="300" w:lineRule="auto"/>
        <w:ind w:firstLine="425"/>
        <w:rPr>
          <w:szCs w:val="21"/>
        </w:rPr>
      </w:pPr>
      <w:r>
        <w:rPr>
          <w:szCs w:val="21"/>
        </w:rPr>
        <w:t xml:space="preserve">4  </w:t>
      </w:r>
      <w:r>
        <w:rPr>
          <w:rFonts w:hint="eastAsia"/>
          <w:szCs w:val="21"/>
        </w:rPr>
        <w:t>复杂拓扑的网络依据上述原则采用带方向网络图进行明确。</w:t>
      </w:r>
    </w:p>
    <w:p>
      <w:pPr>
        <w:spacing w:before="156" w:beforeLines="50" w:line="300" w:lineRule="auto"/>
        <w:rPr>
          <w:szCs w:val="24"/>
        </w:rPr>
      </w:pPr>
      <w:r>
        <w:rPr>
          <w:szCs w:val="21"/>
        </w:rPr>
        <w:t xml:space="preserve">9.1.4  </w:t>
      </w:r>
      <w:r>
        <w:rPr>
          <w:rFonts w:hint="eastAsia"/>
          <w:szCs w:val="21"/>
        </w:rPr>
        <w:t>局站内“发”应按从客户侧到线路侧、从低速率到高速率、从分路到合路的方向；“收”应按相反的方向。局站内线缆布放、</w:t>
      </w:r>
      <w:r>
        <w:rPr>
          <w:szCs w:val="21"/>
        </w:rPr>
        <w:t>ODF</w:t>
      </w:r>
      <w:r>
        <w:rPr>
          <w:rFonts w:hint="eastAsia"/>
          <w:szCs w:val="21"/>
        </w:rPr>
        <w:t>端子等资源的使用宜按“单收双发”的原则进行。</w:t>
      </w:r>
    </w:p>
    <w:p>
      <w:pPr>
        <w:pStyle w:val="3"/>
        <w:autoSpaceDE/>
        <w:autoSpaceDN/>
        <w:adjustRightInd/>
        <w:spacing w:before="260" w:after="260" w:line="360" w:lineRule="auto"/>
        <w:ind w:left="0" w:firstLine="0"/>
        <w:jc w:val="center"/>
        <w:textAlignment w:val="auto"/>
        <w:rPr>
          <w:rFonts w:ascii="Times New Roman" w:eastAsia="宋体"/>
          <w:b/>
          <w:bCs/>
          <w:kern w:val="2"/>
          <w:sz w:val="21"/>
          <w:szCs w:val="21"/>
        </w:rPr>
      </w:pPr>
      <w:bookmarkStart w:id="723" w:name="_Toc388596764"/>
      <w:bookmarkStart w:id="724" w:name="_Toc29665"/>
      <w:bookmarkStart w:id="725" w:name="_Toc21220"/>
      <w:bookmarkStart w:id="726" w:name="_Toc10374"/>
      <w:bookmarkStart w:id="727" w:name="_Toc425945952"/>
      <w:bookmarkStart w:id="728" w:name="_Toc260118800"/>
      <w:bookmarkStart w:id="729" w:name="_Toc1352"/>
      <w:bookmarkStart w:id="730" w:name="_Toc259870945"/>
      <w:bookmarkStart w:id="731" w:name="_Toc19445"/>
      <w:bookmarkStart w:id="732" w:name="_Toc259699359"/>
      <w:bookmarkStart w:id="733" w:name="_Toc112645832"/>
      <w:bookmarkStart w:id="734" w:name="_Toc1438"/>
      <w:bookmarkStart w:id="735" w:name="_Toc78558036"/>
      <w:bookmarkStart w:id="736" w:name="_Toc240256213"/>
      <w:bookmarkStart w:id="737" w:name="_Toc112751236"/>
      <w:bookmarkStart w:id="738" w:name="_Toc322064314"/>
      <w:bookmarkStart w:id="739" w:name="_Toc12058"/>
      <w:bookmarkStart w:id="740" w:name="_Toc317086224"/>
      <w:bookmarkStart w:id="741" w:name="_Toc13131"/>
      <w:bookmarkStart w:id="742" w:name="_Toc13773"/>
      <w:bookmarkStart w:id="743" w:name="_Toc5997"/>
      <w:bookmarkStart w:id="744" w:name="_Toc78558375"/>
      <w:bookmarkStart w:id="745" w:name="_Toc241811137"/>
      <w:bookmarkStart w:id="746" w:name="_Toc260741299"/>
      <w:bookmarkStart w:id="747" w:name="_Toc322064940"/>
      <w:bookmarkStart w:id="748" w:name="_Toc260722650"/>
      <w:bookmarkStart w:id="749" w:name="_Toc390854513"/>
      <w:r>
        <w:rPr>
          <w:rFonts w:ascii="Times New Roman" w:eastAsia="宋体"/>
          <w:b/>
          <w:bCs/>
          <w:kern w:val="2"/>
          <w:sz w:val="21"/>
          <w:szCs w:val="21"/>
        </w:rPr>
        <w:t xml:space="preserve">9.2  </w:t>
      </w:r>
      <w:r>
        <w:rPr>
          <w:rFonts w:hint="eastAsia" w:ascii="Times New Roman" w:eastAsia="宋体"/>
          <w:b/>
          <w:bCs/>
          <w:kern w:val="2"/>
          <w:sz w:val="21"/>
          <w:szCs w:val="21"/>
        </w:rPr>
        <w:t>机房平面布置与设备排列</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9.2.1  </w:t>
      </w:r>
      <w:r>
        <w:rPr>
          <w:rFonts w:hint="eastAsia" w:ascii="Times New Roman" w:eastAsia="宋体"/>
          <w:kern w:val="2"/>
          <w:sz w:val="21"/>
          <w:szCs w:val="24"/>
        </w:rPr>
        <w:t>机房平面布置应符合下列要求：</w:t>
      </w:r>
    </w:p>
    <w:p>
      <w:pPr>
        <w:pStyle w:val="74"/>
        <w:spacing w:line="360" w:lineRule="auto"/>
        <w:ind w:firstLine="420" w:firstLineChars="200"/>
        <w:rPr>
          <w:rFonts w:ascii="Times New Roman" w:eastAsia="宋体"/>
          <w:kern w:val="2"/>
          <w:sz w:val="21"/>
          <w:szCs w:val="24"/>
        </w:rPr>
      </w:pPr>
      <w:r>
        <w:rPr>
          <w:rFonts w:ascii="Times New Roman" w:eastAsia="宋体"/>
          <w:kern w:val="2"/>
          <w:sz w:val="21"/>
          <w:szCs w:val="24"/>
        </w:rPr>
        <w:t xml:space="preserve">1  </w:t>
      </w:r>
      <w:r>
        <w:rPr>
          <w:rFonts w:hint="eastAsia" w:ascii="Times New Roman" w:eastAsia="宋体"/>
          <w:kern w:val="2"/>
          <w:sz w:val="21"/>
          <w:szCs w:val="24"/>
        </w:rPr>
        <w:t>应根据近、远期规划统一安排，以近期为主</w:t>
      </w:r>
      <w:r>
        <w:rPr>
          <w:rFonts w:hint="eastAsia" w:ascii="Times New Roman" w:eastAsia="宋体"/>
          <w:kern w:val="2"/>
          <w:sz w:val="21"/>
          <w:szCs w:val="24"/>
          <w:lang w:eastAsia="zh-CN"/>
        </w:rPr>
        <w:t>。</w:t>
      </w:r>
    </w:p>
    <w:p>
      <w:pPr>
        <w:pStyle w:val="74"/>
        <w:spacing w:line="360" w:lineRule="auto"/>
        <w:ind w:firstLine="420" w:firstLineChars="200"/>
        <w:rPr>
          <w:rFonts w:hint="eastAsia" w:ascii="Times New Roman" w:eastAsia="宋体"/>
          <w:kern w:val="2"/>
          <w:sz w:val="21"/>
          <w:szCs w:val="24"/>
          <w:lang w:eastAsia="zh-CN"/>
        </w:rPr>
      </w:pPr>
      <w:r>
        <w:rPr>
          <w:rFonts w:ascii="Times New Roman" w:eastAsia="宋体"/>
          <w:kern w:val="2"/>
          <w:sz w:val="21"/>
          <w:szCs w:val="24"/>
        </w:rPr>
        <w:t xml:space="preserve">2  </w:t>
      </w:r>
      <w:r>
        <w:rPr>
          <w:rFonts w:hint="eastAsia" w:ascii="Times New Roman" w:eastAsia="宋体"/>
          <w:kern w:val="2"/>
          <w:sz w:val="21"/>
          <w:szCs w:val="24"/>
        </w:rPr>
        <w:t>设备之间的布线路由应合理，减少往返，使布线距离最短</w:t>
      </w:r>
      <w:r>
        <w:rPr>
          <w:rFonts w:hint="eastAsia" w:ascii="Times New Roman" w:eastAsia="宋体"/>
          <w:kern w:val="2"/>
          <w:sz w:val="21"/>
          <w:szCs w:val="24"/>
          <w:lang w:eastAsia="zh-CN"/>
        </w:rPr>
        <w:t>。</w:t>
      </w:r>
    </w:p>
    <w:p>
      <w:pPr>
        <w:pStyle w:val="74"/>
        <w:spacing w:line="360" w:lineRule="auto"/>
        <w:ind w:firstLine="420" w:firstLineChars="200"/>
        <w:rPr>
          <w:rFonts w:hint="eastAsia" w:ascii="Times New Roman" w:eastAsia="宋体"/>
          <w:kern w:val="2"/>
          <w:sz w:val="21"/>
          <w:szCs w:val="24"/>
          <w:lang w:eastAsia="zh-CN"/>
        </w:rPr>
      </w:pPr>
      <w:r>
        <w:rPr>
          <w:rFonts w:ascii="Times New Roman" w:eastAsia="宋体"/>
          <w:kern w:val="2"/>
          <w:sz w:val="21"/>
          <w:szCs w:val="24"/>
        </w:rPr>
        <w:t xml:space="preserve">3  </w:t>
      </w:r>
      <w:r>
        <w:rPr>
          <w:rFonts w:hint="eastAsia" w:ascii="Times New Roman" w:eastAsia="宋体"/>
          <w:kern w:val="2"/>
          <w:sz w:val="21"/>
          <w:szCs w:val="24"/>
        </w:rPr>
        <w:t>应便于维护、施工和扩容</w:t>
      </w:r>
      <w:r>
        <w:rPr>
          <w:rFonts w:hint="eastAsia" w:ascii="Times New Roman" w:eastAsia="宋体"/>
          <w:kern w:val="2"/>
          <w:sz w:val="21"/>
          <w:szCs w:val="24"/>
          <w:lang w:eastAsia="zh-CN"/>
        </w:rPr>
        <w:t>。</w:t>
      </w:r>
    </w:p>
    <w:p>
      <w:pPr>
        <w:pStyle w:val="74"/>
        <w:spacing w:line="360" w:lineRule="auto"/>
        <w:ind w:firstLine="420" w:firstLineChars="200"/>
        <w:rPr>
          <w:rFonts w:hint="eastAsia" w:ascii="Times New Roman" w:eastAsia="宋体"/>
          <w:kern w:val="2"/>
          <w:sz w:val="21"/>
          <w:szCs w:val="24"/>
          <w:lang w:eastAsia="zh-CN"/>
        </w:rPr>
      </w:pPr>
      <w:r>
        <w:rPr>
          <w:rFonts w:ascii="Times New Roman" w:eastAsia="宋体"/>
          <w:kern w:val="2"/>
          <w:sz w:val="21"/>
          <w:szCs w:val="24"/>
        </w:rPr>
        <w:t xml:space="preserve">4  </w:t>
      </w:r>
      <w:r>
        <w:rPr>
          <w:rFonts w:hint="eastAsia" w:ascii="Times New Roman" w:eastAsia="宋体"/>
          <w:kern w:val="2"/>
          <w:sz w:val="21"/>
          <w:szCs w:val="24"/>
        </w:rPr>
        <w:t>应有利于抗震加固</w:t>
      </w:r>
      <w:r>
        <w:rPr>
          <w:rFonts w:hint="eastAsia" w:ascii="Times New Roman" w:eastAsia="宋体"/>
          <w:kern w:val="2"/>
          <w:sz w:val="21"/>
          <w:szCs w:val="24"/>
          <w:lang w:eastAsia="zh-CN"/>
        </w:rPr>
        <w:t>。</w:t>
      </w:r>
    </w:p>
    <w:p>
      <w:pPr>
        <w:pStyle w:val="74"/>
        <w:spacing w:line="360" w:lineRule="auto"/>
        <w:ind w:firstLine="420" w:firstLineChars="200"/>
        <w:rPr>
          <w:rFonts w:hint="eastAsia" w:ascii="Times New Roman" w:eastAsia="宋体"/>
          <w:kern w:val="2"/>
          <w:sz w:val="21"/>
          <w:szCs w:val="24"/>
          <w:lang w:eastAsia="zh-CN"/>
        </w:rPr>
      </w:pPr>
      <w:r>
        <w:rPr>
          <w:rFonts w:ascii="Times New Roman" w:eastAsia="宋体"/>
          <w:kern w:val="2"/>
          <w:sz w:val="21"/>
          <w:szCs w:val="24"/>
        </w:rPr>
        <w:t xml:space="preserve">5  </w:t>
      </w:r>
      <w:r>
        <w:rPr>
          <w:rFonts w:hint="eastAsia" w:ascii="Times New Roman" w:eastAsia="宋体"/>
          <w:kern w:val="2"/>
          <w:sz w:val="21"/>
          <w:szCs w:val="24"/>
        </w:rPr>
        <w:t>应有利于机房空调气流组织，有利于节能减排，提高机房能效</w:t>
      </w:r>
      <w:r>
        <w:rPr>
          <w:rFonts w:hint="eastAsia" w:ascii="Times New Roman" w:eastAsia="宋体"/>
          <w:kern w:val="2"/>
          <w:sz w:val="21"/>
          <w:szCs w:val="24"/>
          <w:lang w:eastAsia="zh-CN"/>
        </w:rPr>
        <w:t>。</w:t>
      </w:r>
    </w:p>
    <w:p>
      <w:pPr>
        <w:pStyle w:val="74"/>
        <w:spacing w:line="360" w:lineRule="auto"/>
        <w:ind w:firstLine="420" w:firstLineChars="200"/>
        <w:rPr>
          <w:rFonts w:ascii="Times New Roman" w:eastAsia="宋体"/>
          <w:kern w:val="2"/>
          <w:sz w:val="21"/>
          <w:szCs w:val="24"/>
        </w:rPr>
      </w:pPr>
      <w:r>
        <w:rPr>
          <w:rFonts w:ascii="Times New Roman" w:eastAsia="宋体"/>
          <w:kern w:val="2"/>
          <w:sz w:val="21"/>
          <w:szCs w:val="24"/>
        </w:rPr>
        <w:t xml:space="preserve">6  </w:t>
      </w:r>
      <w:r>
        <w:rPr>
          <w:rFonts w:hint="eastAsia" w:ascii="Times New Roman" w:eastAsia="宋体"/>
          <w:kern w:val="2"/>
          <w:sz w:val="21"/>
          <w:szCs w:val="24"/>
        </w:rPr>
        <w:t>应有利于提高机房面积利用率，兼顾机房的整齐和美观。</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9.2.2  </w:t>
      </w:r>
      <w:r>
        <w:rPr>
          <w:rFonts w:hint="eastAsia" w:ascii="Times New Roman" w:eastAsia="宋体"/>
          <w:kern w:val="2"/>
          <w:sz w:val="21"/>
          <w:szCs w:val="24"/>
        </w:rPr>
        <w:t>设备排列应符合下列要求：</w:t>
      </w:r>
    </w:p>
    <w:p>
      <w:pPr>
        <w:pStyle w:val="74"/>
        <w:spacing w:line="360" w:lineRule="auto"/>
        <w:ind w:firstLine="420" w:firstLineChars="200"/>
        <w:rPr>
          <w:rFonts w:ascii="Times New Roman" w:eastAsia="宋体"/>
          <w:kern w:val="2"/>
          <w:sz w:val="21"/>
          <w:szCs w:val="24"/>
        </w:rPr>
      </w:pPr>
      <w:r>
        <w:rPr>
          <w:rFonts w:ascii="Times New Roman" w:eastAsia="宋体"/>
          <w:kern w:val="2"/>
          <w:sz w:val="21"/>
          <w:szCs w:val="24"/>
        </w:rPr>
        <w:t xml:space="preserve">1  </w:t>
      </w:r>
      <w:r>
        <w:rPr>
          <w:rFonts w:hint="eastAsia" w:ascii="Times New Roman" w:eastAsia="宋体"/>
          <w:kern w:val="2"/>
          <w:sz w:val="21"/>
          <w:szCs w:val="24"/>
        </w:rPr>
        <w:t>设备在楼面荷载和出线方式允许条件下可采用背靠背双面排列方式。</w:t>
      </w:r>
    </w:p>
    <w:p>
      <w:pPr>
        <w:pStyle w:val="74"/>
        <w:spacing w:line="360" w:lineRule="auto"/>
        <w:ind w:firstLine="420" w:firstLineChars="200"/>
        <w:rPr>
          <w:rFonts w:ascii="Times New Roman" w:eastAsia="宋体"/>
          <w:kern w:val="2"/>
          <w:sz w:val="21"/>
          <w:szCs w:val="24"/>
        </w:rPr>
      </w:pPr>
      <w:r>
        <w:rPr>
          <w:rFonts w:ascii="Times New Roman" w:eastAsia="宋体"/>
          <w:kern w:val="2"/>
          <w:sz w:val="21"/>
          <w:szCs w:val="24"/>
        </w:rPr>
        <w:t xml:space="preserve">2  </w:t>
      </w:r>
      <w:r>
        <w:rPr>
          <w:rFonts w:hint="eastAsia" w:ascii="Times New Roman" w:eastAsia="宋体"/>
          <w:kern w:val="2"/>
          <w:sz w:val="21"/>
          <w:szCs w:val="24"/>
        </w:rPr>
        <w:t>波分复用设备应排列在同一列内或相对集中。</w:t>
      </w:r>
    </w:p>
    <w:p>
      <w:pPr>
        <w:pStyle w:val="74"/>
        <w:spacing w:line="360" w:lineRule="auto"/>
        <w:ind w:firstLine="420" w:firstLineChars="200"/>
        <w:rPr>
          <w:rFonts w:ascii="Times New Roman" w:eastAsia="宋体"/>
          <w:kern w:val="2"/>
          <w:sz w:val="21"/>
          <w:szCs w:val="24"/>
        </w:rPr>
      </w:pPr>
      <w:r>
        <w:rPr>
          <w:rFonts w:ascii="Times New Roman" w:eastAsia="宋体"/>
          <w:kern w:val="2"/>
          <w:sz w:val="21"/>
          <w:szCs w:val="24"/>
        </w:rPr>
        <w:t>3  ODF</w:t>
      </w:r>
      <w:r>
        <w:rPr>
          <w:rFonts w:hint="eastAsia" w:ascii="Times New Roman" w:eastAsia="宋体"/>
          <w:kern w:val="2"/>
          <w:sz w:val="21"/>
          <w:szCs w:val="24"/>
        </w:rPr>
        <w:t>应根据其功能和连接设备的位置，以走线路由合理与减少路由迂回和交叉为原则进行布置。</w:t>
      </w:r>
    </w:p>
    <w:p>
      <w:pPr>
        <w:pStyle w:val="74"/>
        <w:spacing w:line="360" w:lineRule="auto"/>
        <w:ind w:firstLine="420" w:firstLineChars="200"/>
        <w:rPr>
          <w:rFonts w:ascii="Times New Roman" w:eastAsia="宋体"/>
          <w:kern w:val="2"/>
          <w:sz w:val="21"/>
          <w:szCs w:val="24"/>
        </w:rPr>
      </w:pPr>
      <w:r>
        <w:rPr>
          <w:rFonts w:ascii="Times New Roman" w:eastAsia="宋体"/>
          <w:kern w:val="2"/>
          <w:sz w:val="21"/>
          <w:szCs w:val="24"/>
        </w:rPr>
        <w:t xml:space="preserve">4  </w:t>
      </w:r>
      <w:r>
        <w:rPr>
          <w:rFonts w:hint="eastAsia" w:ascii="Times New Roman" w:eastAsia="宋体"/>
          <w:kern w:val="2"/>
          <w:sz w:val="21"/>
          <w:szCs w:val="24"/>
        </w:rPr>
        <w:t>机房设备列之间以及走道的宽度应根据楼面荷载、设备重量以及维护空间要求确定，可按表</w:t>
      </w:r>
      <w:r>
        <w:rPr>
          <w:rFonts w:ascii="Times New Roman" w:eastAsia="宋体"/>
          <w:kern w:val="2"/>
          <w:sz w:val="21"/>
          <w:szCs w:val="24"/>
        </w:rPr>
        <w:t>9.2.2</w:t>
      </w:r>
      <w:r>
        <w:rPr>
          <w:rFonts w:hint="eastAsia" w:ascii="Times New Roman" w:eastAsia="宋体"/>
          <w:kern w:val="2"/>
          <w:sz w:val="21"/>
          <w:szCs w:val="24"/>
        </w:rPr>
        <w:t>的要求。</w:t>
      </w:r>
    </w:p>
    <w:p>
      <w:pPr>
        <w:autoSpaceDE/>
        <w:autoSpaceDN/>
        <w:adjustRightInd/>
        <w:spacing w:line="360" w:lineRule="auto"/>
        <w:jc w:val="center"/>
        <w:textAlignment w:val="auto"/>
        <w:rPr>
          <w:szCs w:val="24"/>
        </w:rPr>
      </w:pPr>
      <w:r>
        <w:rPr>
          <w:rFonts w:hint="eastAsia"/>
          <w:szCs w:val="24"/>
        </w:rPr>
        <w:t>表</w:t>
      </w:r>
      <w:r>
        <w:rPr>
          <w:szCs w:val="24"/>
        </w:rPr>
        <w:t xml:space="preserve">9.2.2  </w:t>
      </w:r>
      <w:r>
        <w:rPr>
          <w:rFonts w:hint="eastAsia"/>
          <w:szCs w:val="24"/>
        </w:rPr>
        <w:t>机房设备排列距离参考值</w:t>
      </w:r>
    </w:p>
    <w:tbl>
      <w:tblPr>
        <w:tblStyle w:val="33"/>
        <w:tblW w:w="4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2358"/>
        <w:gridCol w:w="2932"/>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序号</w:t>
            </w:r>
          </w:p>
        </w:tc>
        <w:tc>
          <w:tcPr>
            <w:tcW w:w="1394"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名</w:t>
            </w:r>
            <w:r>
              <w:rPr>
                <w:rFonts w:hint="default"/>
                <w:szCs w:val="21"/>
              </w:rPr>
              <w:t xml:space="preserve">  </w:t>
            </w:r>
            <w:r>
              <w:rPr>
                <w:rFonts w:hint="eastAsia"/>
                <w:szCs w:val="21"/>
              </w:rPr>
              <w:t>称</w:t>
            </w:r>
          </w:p>
        </w:tc>
        <w:tc>
          <w:tcPr>
            <w:tcW w:w="1733"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距离（</w:t>
            </w:r>
            <w:r>
              <w:rPr>
                <w:rFonts w:hint="default"/>
                <w:szCs w:val="21"/>
              </w:rPr>
              <w:t>m</w:t>
            </w:r>
            <w:r>
              <w:rPr>
                <w:rFonts w:hint="eastAsia"/>
                <w:szCs w:val="21"/>
              </w:rPr>
              <w:t>）</w:t>
            </w:r>
          </w:p>
        </w:tc>
        <w:tc>
          <w:tcPr>
            <w:tcW w:w="1468" w:type="pct"/>
            <w:tcBorders>
              <w:top w:val="single" w:color="auto" w:sz="4" w:space="0"/>
              <w:left w:val="single" w:color="auto" w:sz="4" w:space="0"/>
              <w:bottom w:val="single" w:color="auto" w:sz="4" w:space="0"/>
              <w:right w:val="single" w:color="auto" w:sz="4" w:space="0"/>
            </w:tcBorders>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5"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w:t>
            </w:r>
          </w:p>
        </w:tc>
        <w:tc>
          <w:tcPr>
            <w:tcW w:w="139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主走道宽度</w:t>
            </w:r>
          </w:p>
        </w:tc>
        <w:tc>
          <w:tcPr>
            <w:tcW w:w="173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≥1.3</w:t>
            </w:r>
          </w:p>
        </w:tc>
        <w:tc>
          <w:tcPr>
            <w:tcW w:w="14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单面排列机列机房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c>
          <w:tcPr>
            <w:tcW w:w="139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c>
          <w:tcPr>
            <w:tcW w:w="173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≥1.5</w:t>
            </w:r>
          </w:p>
        </w:tc>
        <w:tc>
          <w:tcPr>
            <w:tcW w:w="14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双面排列机列机房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5"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2</w:t>
            </w:r>
          </w:p>
        </w:tc>
        <w:tc>
          <w:tcPr>
            <w:tcW w:w="139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次走道宽度</w:t>
            </w:r>
          </w:p>
        </w:tc>
        <w:tc>
          <w:tcPr>
            <w:tcW w:w="173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w:t>
            </w:r>
            <w:r>
              <w:rPr>
                <w:rFonts w:hint="default"/>
                <w:szCs w:val="21"/>
              </w:rPr>
              <w:t>0.8</w:t>
            </w:r>
            <w:r>
              <w:rPr>
                <w:rFonts w:hint="eastAsia"/>
                <w:szCs w:val="21"/>
              </w:rPr>
              <w:t>，个别突出部分≥</w:t>
            </w:r>
            <w:r>
              <w:rPr>
                <w:rFonts w:hint="default"/>
                <w:szCs w:val="21"/>
              </w:rPr>
              <w:t>0.6</w:t>
            </w:r>
          </w:p>
        </w:tc>
        <w:tc>
          <w:tcPr>
            <w:tcW w:w="14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短机列时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c>
          <w:tcPr>
            <w:tcW w:w="139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c>
          <w:tcPr>
            <w:tcW w:w="173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w:t>
            </w:r>
            <w:r>
              <w:rPr>
                <w:rFonts w:hint="default"/>
                <w:szCs w:val="21"/>
              </w:rPr>
              <w:t>1.0</w:t>
            </w:r>
            <w:r>
              <w:rPr>
                <w:rFonts w:hint="eastAsia"/>
                <w:szCs w:val="21"/>
              </w:rPr>
              <w:t>，个别突出部分≥</w:t>
            </w:r>
            <w:r>
              <w:rPr>
                <w:rFonts w:hint="default"/>
                <w:szCs w:val="21"/>
              </w:rPr>
              <w:t>0.8</w:t>
            </w:r>
          </w:p>
        </w:tc>
        <w:tc>
          <w:tcPr>
            <w:tcW w:w="14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长机列时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3</w:t>
            </w:r>
          </w:p>
        </w:tc>
        <w:tc>
          <w:tcPr>
            <w:tcW w:w="139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相邻机列面与面之间</w:t>
            </w:r>
          </w:p>
        </w:tc>
        <w:tc>
          <w:tcPr>
            <w:tcW w:w="173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1.2</w:t>
            </w:r>
            <w:r>
              <w:rPr>
                <w:rFonts w:hint="eastAsia"/>
                <w:szCs w:val="21"/>
              </w:rPr>
              <w:t>～</w:t>
            </w:r>
            <w:r>
              <w:rPr>
                <w:rFonts w:hint="default"/>
                <w:szCs w:val="21"/>
              </w:rPr>
              <w:t>1.4</w:t>
            </w:r>
          </w:p>
        </w:tc>
        <w:tc>
          <w:tcPr>
            <w:tcW w:w="14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4</w:t>
            </w:r>
          </w:p>
        </w:tc>
        <w:tc>
          <w:tcPr>
            <w:tcW w:w="139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相邻机列面与背之间</w:t>
            </w:r>
          </w:p>
        </w:tc>
        <w:tc>
          <w:tcPr>
            <w:tcW w:w="173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1.0</w:t>
            </w:r>
            <w:r>
              <w:rPr>
                <w:rFonts w:hint="eastAsia"/>
                <w:szCs w:val="21"/>
              </w:rPr>
              <w:t>～</w:t>
            </w:r>
            <w:r>
              <w:rPr>
                <w:rFonts w:hint="default"/>
                <w:szCs w:val="21"/>
              </w:rPr>
              <w:t>1.2</w:t>
            </w:r>
          </w:p>
        </w:tc>
        <w:tc>
          <w:tcPr>
            <w:tcW w:w="14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5</w:t>
            </w:r>
          </w:p>
        </w:tc>
        <w:tc>
          <w:tcPr>
            <w:tcW w:w="139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相邻机列背与背之间</w:t>
            </w:r>
          </w:p>
        </w:tc>
        <w:tc>
          <w:tcPr>
            <w:tcW w:w="173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0.7</w:t>
            </w:r>
            <w:r>
              <w:rPr>
                <w:rFonts w:hint="eastAsia"/>
                <w:szCs w:val="21"/>
              </w:rPr>
              <w:t>～</w:t>
            </w:r>
            <w:r>
              <w:rPr>
                <w:rFonts w:hint="default"/>
                <w:szCs w:val="21"/>
              </w:rPr>
              <w:t>0.8</w:t>
            </w:r>
          </w:p>
        </w:tc>
        <w:tc>
          <w:tcPr>
            <w:tcW w:w="14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6</w:t>
            </w:r>
          </w:p>
        </w:tc>
        <w:tc>
          <w:tcPr>
            <w:tcW w:w="139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机面与墙之间</w:t>
            </w:r>
          </w:p>
        </w:tc>
        <w:tc>
          <w:tcPr>
            <w:tcW w:w="173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0.8</w:t>
            </w:r>
            <w:r>
              <w:rPr>
                <w:rFonts w:hint="eastAsia"/>
                <w:szCs w:val="21"/>
              </w:rPr>
              <w:t>～</w:t>
            </w:r>
            <w:r>
              <w:rPr>
                <w:rFonts w:hint="default"/>
                <w:szCs w:val="21"/>
              </w:rPr>
              <w:t>1.0</w:t>
            </w:r>
          </w:p>
        </w:tc>
        <w:tc>
          <w:tcPr>
            <w:tcW w:w="14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7</w:t>
            </w:r>
          </w:p>
        </w:tc>
        <w:tc>
          <w:tcPr>
            <w:tcW w:w="139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eastAsia"/>
                <w:szCs w:val="21"/>
              </w:rPr>
              <w:t>机背与墙之间</w:t>
            </w:r>
          </w:p>
        </w:tc>
        <w:tc>
          <w:tcPr>
            <w:tcW w:w="173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jc w:val="center"/>
              <w:textAlignment w:val="auto"/>
              <w:rPr>
                <w:rFonts w:hint="default"/>
                <w:szCs w:val="21"/>
              </w:rPr>
            </w:pPr>
            <w:r>
              <w:rPr>
                <w:rFonts w:hint="default"/>
                <w:szCs w:val="21"/>
              </w:rPr>
              <w:t>0.6</w:t>
            </w:r>
            <w:r>
              <w:rPr>
                <w:rFonts w:hint="eastAsia"/>
                <w:szCs w:val="21"/>
              </w:rPr>
              <w:t>～</w:t>
            </w:r>
            <w:r>
              <w:rPr>
                <w:rFonts w:hint="default"/>
                <w:szCs w:val="21"/>
              </w:rPr>
              <w:t>0.8</w:t>
            </w:r>
          </w:p>
        </w:tc>
        <w:tc>
          <w:tcPr>
            <w:tcW w:w="14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adjustRightInd/>
              <w:spacing w:before="0" w:beforeAutospacing="0" w:after="0" w:afterAutospacing="0"/>
              <w:ind w:left="0" w:right="0"/>
              <w:textAlignment w:val="auto"/>
              <w:rPr>
                <w:rFonts w:hint="default"/>
                <w:szCs w:val="21"/>
              </w:rPr>
            </w:pPr>
          </w:p>
        </w:tc>
      </w:tr>
    </w:tbl>
    <w:p>
      <w:pPr>
        <w:pStyle w:val="3"/>
        <w:autoSpaceDE/>
        <w:autoSpaceDN/>
        <w:adjustRightInd/>
        <w:spacing w:before="260" w:after="260" w:line="360" w:lineRule="auto"/>
        <w:ind w:left="0" w:firstLine="0"/>
        <w:jc w:val="center"/>
        <w:textAlignment w:val="auto"/>
        <w:rPr>
          <w:rFonts w:ascii="Times New Roman" w:eastAsia="宋体"/>
          <w:b/>
          <w:bCs/>
          <w:kern w:val="2"/>
          <w:sz w:val="21"/>
          <w:szCs w:val="21"/>
        </w:rPr>
      </w:pPr>
      <w:bookmarkStart w:id="750" w:name="_Toc260722651"/>
      <w:bookmarkStart w:id="751" w:name="_Toc388596765"/>
      <w:bookmarkStart w:id="752" w:name="_Toc78558037"/>
      <w:bookmarkStart w:id="753" w:name="_Toc112751237"/>
      <w:bookmarkStart w:id="754" w:name="_Toc425945953"/>
      <w:bookmarkStart w:id="755" w:name="_Toc260741300"/>
      <w:bookmarkStart w:id="756" w:name="_Toc240256214"/>
      <w:bookmarkStart w:id="757" w:name="_Toc112645833"/>
      <w:bookmarkStart w:id="758" w:name="_Toc241811138"/>
      <w:bookmarkStart w:id="759" w:name="_Toc78558376"/>
      <w:bookmarkStart w:id="760" w:name="_Toc259699360"/>
      <w:bookmarkStart w:id="761" w:name="_Toc259870946"/>
      <w:bookmarkStart w:id="762" w:name="_Toc322064315"/>
      <w:bookmarkStart w:id="763" w:name="_Toc317086225"/>
      <w:bookmarkStart w:id="764" w:name="_Toc390854514"/>
      <w:bookmarkStart w:id="765" w:name="_Toc260118801"/>
      <w:bookmarkStart w:id="766" w:name="_Toc322064941"/>
      <w:bookmarkStart w:id="767" w:name="_Toc25534"/>
      <w:bookmarkStart w:id="768" w:name="_Toc10562"/>
      <w:bookmarkStart w:id="769" w:name="_Toc15629"/>
      <w:bookmarkStart w:id="770" w:name="_Toc14267"/>
      <w:bookmarkStart w:id="771" w:name="_Toc3394"/>
      <w:bookmarkStart w:id="772" w:name="_Toc8109"/>
      <w:bookmarkStart w:id="773" w:name="_Toc7751"/>
      <w:bookmarkStart w:id="774" w:name="_Toc24018"/>
      <w:bookmarkStart w:id="775" w:name="_Toc10497"/>
      <w:bookmarkStart w:id="776" w:name="_Toc729"/>
      <w:r>
        <w:rPr>
          <w:rFonts w:ascii="Times New Roman" w:eastAsia="宋体"/>
          <w:b/>
          <w:bCs/>
          <w:kern w:val="2"/>
          <w:sz w:val="21"/>
          <w:szCs w:val="21"/>
        </w:rPr>
        <w:t xml:space="preserve">9.3  </w:t>
      </w:r>
      <w:r>
        <w:rPr>
          <w:rFonts w:hint="eastAsia" w:ascii="Times New Roman" w:eastAsia="宋体"/>
          <w:b/>
          <w:bCs/>
          <w:kern w:val="2"/>
          <w:sz w:val="21"/>
          <w:szCs w:val="21"/>
        </w:rPr>
        <w:t>设备及铁架的</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Pr>
          <w:rFonts w:hint="eastAsia" w:ascii="Times New Roman" w:eastAsia="宋体"/>
          <w:b/>
          <w:bCs/>
          <w:kern w:val="2"/>
          <w:sz w:val="21"/>
          <w:szCs w:val="21"/>
        </w:rPr>
        <w:t>设计</w:t>
      </w:r>
      <w:bookmarkEnd w:id="767"/>
      <w:bookmarkEnd w:id="768"/>
      <w:bookmarkEnd w:id="769"/>
      <w:bookmarkEnd w:id="770"/>
      <w:bookmarkEnd w:id="771"/>
      <w:bookmarkEnd w:id="772"/>
      <w:bookmarkEnd w:id="773"/>
      <w:bookmarkEnd w:id="774"/>
      <w:bookmarkEnd w:id="775"/>
      <w:bookmarkEnd w:id="776"/>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9.3.1  </w:t>
      </w:r>
      <w:r>
        <w:rPr>
          <w:rFonts w:hint="eastAsia" w:ascii="Times New Roman" w:eastAsia="宋体"/>
          <w:kern w:val="2"/>
          <w:sz w:val="21"/>
          <w:szCs w:val="24"/>
        </w:rPr>
        <w:t>新建机房宜采用上走线方式，机房内走线架或走线槽可按区域安装，但应满足近期工程需要；走线架或走线槽高度应根据设备高度设计，与设备架顶间距不宜小于</w:t>
      </w:r>
      <w:r>
        <w:rPr>
          <w:rFonts w:ascii="Times New Roman" w:eastAsia="宋体"/>
          <w:kern w:val="2"/>
          <w:sz w:val="21"/>
          <w:szCs w:val="24"/>
        </w:rPr>
        <w:t>50mm</w:t>
      </w:r>
      <w:r>
        <w:rPr>
          <w:rFonts w:hint="eastAsia" w:ascii="Times New Roman" w:eastAsia="宋体"/>
          <w:kern w:val="2"/>
          <w:sz w:val="21"/>
          <w:szCs w:val="24"/>
        </w:rPr>
        <w:t>。</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9.3.2  </w:t>
      </w:r>
      <w:r>
        <w:rPr>
          <w:rFonts w:hint="eastAsia" w:ascii="Times New Roman" w:eastAsia="宋体"/>
          <w:kern w:val="2"/>
          <w:sz w:val="21"/>
          <w:szCs w:val="24"/>
        </w:rPr>
        <w:t>铁架的安装应符合</w:t>
      </w:r>
      <w:r>
        <w:rPr>
          <w:rFonts w:ascii="Times New Roman" w:eastAsia="宋体"/>
          <w:kern w:val="2"/>
          <w:sz w:val="21"/>
          <w:szCs w:val="24"/>
        </w:rPr>
        <w:t>YD/T 5026</w:t>
      </w:r>
      <w:r>
        <w:rPr>
          <w:rFonts w:hint="eastAsia" w:ascii="Times New Roman" w:eastAsia="宋体"/>
          <w:kern w:val="2"/>
          <w:sz w:val="21"/>
          <w:szCs w:val="24"/>
        </w:rPr>
        <w:t>《信息通信机房槽架安装设计规范》的有关规定。</w:t>
      </w:r>
    </w:p>
    <w:p>
      <w:pPr>
        <w:adjustRightInd/>
        <w:spacing w:line="360" w:lineRule="auto"/>
        <w:ind w:left="420" w:hanging="420" w:hangingChars="200"/>
        <w:textAlignment w:val="auto"/>
        <w:rPr>
          <w:rFonts w:ascii="Times New Roman" w:eastAsia="宋体"/>
          <w:sz w:val="21"/>
        </w:rPr>
      </w:pPr>
      <w:r>
        <w:rPr>
          <w:szCs w:val="24"/>
        </w:rPr>
        <w:t xml:space="preserve">9.3.3  </w:t>
      </w:r>
      <w:r>
        <w:rPr>
          <w:rFonts w:hint="eastAsia"/>
          <w:szCs w:val="24"/>
        </w:rPr>
        <w:t>机架的安装加固应符合</w:t>
      </w:r>
      <w:r>
        <w:t>GB 51369</w:t>
      </w:r>
      <w:r>
        <w:rPr>
          <w:rFonts w:hint="eastAsia"/>
          <w:szCs w:val="24"/>
        </w:rPr>
        <w:t>《</w:t>
      </w:r>
      <w:r>
        <w:rPr>
          <w:rFonts w:hint="eastAsia"/>
          <w:szCs w:val="21"/>
        </w:rPr>
        <w:t>通信设备安装工程抗震设计标准》</w:t>
      </w:r>
      <w:r>
        <w:rPr>
          <w:rFonts w:hint="eastAsia" w:ascii="Times New Roman" w:eastAsia="宋体"/>
          <w:kern w:val="2"/>
          <w:sz w:val="21"/>
          <w:szCs w:val="24"/>
        </w:rPr>
        <w:t>的有关规定。</w:t>
      </w:r>
    </w:p>
    <w:p>
      <w:pPr>
        <w:pStyle w:val="3"/>
        <w:autoSpaceDE/>
        <w:autoSpaceDN/>
        <w:adjustRightInd/>
        <w:spacing w:before="260" w:after="260" w:line="360" w:lineRule="auto"/>
        <w:ind w:left="0" w:firstLine="0"/>
        <w:jc w:val="center"/>
        <w:textAlignment w:val="auto"/>
        <w:rPr>
          <w:rFonts w:ascii="Times New Roman" w:eastAsia="宋体"/>
          <w:b/>
          <w:bCs/>
          <w:kern w:val="2"/>
          <w:sz w:val="21"/>
          <w:szCs w:val="21"/>
        </w:rPr>
      </w:pPr>
      <w:bookmarkStart w:id="777" w:name="_Toc260118802"/>
      <w:bookmarkStart w:id="778" w:name="_Toc260722652"/>
      <w:bookmarkStart w:id="779" w:name="_Toc25306"/>
      <w:bookmarkStart w:id="780" w:name="_Toc5279"/>
      <w:bookmarkStart w:id="781" w:name="_Toc259699361"/>
      <w:bookmarkStart w:id="782" w:name="_Toc317086226"/>
      <w:bookmarkStart w:id="783" w:name="_Toc23330"/>
      <w:bookmarkStart w:id="784" w:name="_Toc14901"/>
      <w:bookmarkStart w:id="785" w:name="_Toc6499"/>
      <w:bookmarkStart w:id="786" w:name="_Toc244"/>
      <w:bookmarkStart w:id="787" w:name="_Toc112751238"/>
      <w:bookmarkStart w:id="788" w:name="_Toc241811139"/>
      <w:bookmarkStart w:id="789" w:name="_Toc240256215"/>
      <w:bookmarkStart w:id="790" w:name="_Toc322064316"/>
      <w:bookmarkStart w:id="791" w:name="_Toc19198"/>
      <w:bookmarkStart w:id="792" w:name="_Toc388596766"/>
      <w:bookmarkStart w:id="793" w:name="_Toc425945954"/>
      <w:bookmarkStart w:id="794" w:name="_Toc78558038"/>
      <w:bookmarkStart w:id="795" w:name="_Toc4559"/>
      <w:bookmarkStart w:id="796" w:name="_Toc112645834"/>
      <w:bookmarkStart w:id="797" w:name="_Toc322064942"/>
      <w:bookmarkStart w:id="798" w:name="_Toc260741301"/>
      <w:bookmarkStart w:id="799" w:name="_Toc78558377"/>
      <w:bookmarkStart w:id="800" w:name="_Toc259870947"/>
      <w:bookmarkStart w:id="801" w:name="_Toc21081"/>
      <w:bookmarkStart w:id="802" w:name="_Toc390854515"/>
      <w:bookmarkStart w:id="803" w:name="_Toc8896"/>
      <w:r>
        <w:rPr>
          <w:rFonts w:ascii="Times New Roman" w:eastAsia="宋体"/>
          <w:b/>
          <w:bCs/>
          <w:kern w:val="2"/>
          <w:sz w:val="21"/>
          <w:szCs w:val="21"/>
        </w:rPr>
        <w:t xml:space="preserve">9.4  </w:t>
      </w:r>
      <w:r>
        <w:rPr>
          <w:rFonts w:hint="eastAsia" w:ascii="Times New Roman" w:eastAsia="宋体"/>
          <w:b/>
          <w:bCs/>
          <w:kern w:val="2"/>
          <w:sz w:val="21"/>
          <w:szCs w:val="21"/>
        </w:rPr>
        <w:t>线缆选择与布线要求</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9.4.1  </w:t>
      </w:r>
      <w:r>
        <w:rPr>
          <w:rFonts w:hint="eastAsia" w:ascii="Times New Roman" w:eastAsia="宋体"/>
          <w:kern w:val="2"/>
          <w:sz w:val="21"/>
          <w:szCs w:val="24"/>
        </w:rPr>
        <w:t>通信电缆选择应满足传输速率、衰耗、特性阻抗、串音防卫度和耐压等指标的要求，并应具有足够的机械强度和阻燃性能。</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9.4.2  </w:t>
      </w:r>
      <w:r>
        <w:rPr>
          <w:rFonts w:hint="eastAsia" w:ascii="Times New Roman" w:eastAsia="宋体"/>
          <w:kern w:val="2"/>
          <w:sz w:val="21"/>
          <w:szCs w:val="24"/>
        </w:rPr>
        <w:t>告警信号线宜选用音频塑料线。</w:t>
      </w:r>
    </w:p>
    <w:p>
      <w:pPr>
        <w:pStyle w:val="74"/>
        <w:spacing w:line="360" w:lineRule="auto"/>
        <w:ind w:firstLine="0"/>
        <w:jc w:val="left"/>
        <w:rPr>
          <w:rFonts w:ascii="Times New Roman" w:eastAsia="宋体"/>
          <w:kern w:val="2"/>
          <w:sz w:val="21"/>
          <w:szCs w:val="24"/>
        </w:rPr>
      </w:pPr>
      <w:r>
        <w:rPr>
          <w:rFonts w:ascii="Times New Roman" w:eastAsia="宋体"/>
          <w:kern w:val="2"/>
          <w:sz w:val="21"/>
          <w:szCs w:val="24"/>
        </w:rPr>
        <w:t xml:space="preserve">9.4.3  </w:t>
      </w:r>
      <w:r>
        <w:rPr>
          <w:rFonts w:hint="eastAsia" w:ascii="Times New Roman" w:eastAsia="宋体"/>
          <w:kern w:val="2"/>
          <w:sz w:val="21"/>
          <w:szCs w:val="24"/>
        </w:rPr>
        <w:t>公务联络线应选用音频隔离线。</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9.4.4  </w:t>
      </w:r>
      <w:r>
        <w:rPr>
          <w:rFonts w:hint="eastAsia" w:ascii="Times New Roman" w:eastAsia="宋体"/>
          <w:kern w:val="2"/>
          <w:sz w:val="21"/>
          <w:szCs w:val="24"/>
        </w:rPr>
        <w:t>网管系统的通信电缆应根据传送信号速率选用相应型号、规格的线缆。</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9.4.5  </w:t>
      </w:r>
      <w:r>
        <w:rPr>
          <w:rFonts w:hint="eastAsia" w:ascii="Times New Roman" w:eastAsia="宋体"/>
          <w:kern w:val="2"/>
          <w:sz w:val="21"/>
          <w:szCs w:val="24"/>
        </w:rPr>
        <w:t>机房交流电源线、直流电源线、通信电缆、光缆应分开布放。通信电缆与电力电缆相互之间的距离，应保持</w:t>
      </w:r>
      <w:r>
        <w:rPr>
          <w:rFonts w:ascii="Times New Roman" w:eastAsia="宋体"/>
          <w:kern w:val="2"/>
          <w:sz w:val="21"/>
          <w:szCs w:val="24"/>
        </w:rPr>
        <w:t>50mm</w:t>
      </w:r>
      <w:r>
        <w:rPr>
          <w:rFonts w:hint="eastAsia" w:ascii="Times New Roman" w:eastAsia="宋体"/>
          <w:kern w:val="2"/>
          <w:sz w:val="21"/>
          <w:szCs w:val="24"/>
        </w:rPr>
        <w:t>以上。</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9.4.6  </w:t>
      </w:r>
      <w:r>
        <w:rPr>
          <w:rFonts w:hint="eastAsia" w:ascii="Times New Roman" w:eastAsia="宋体"/>
          <w:kern w:val="2"/>
          <w:sz w:val="21"/>
          <w:szCs w:val="24"/>
        </w:rPr>
        <w:t>布线应整齐且距离短，并应便于后期扩容时设备安装及线缆布放。</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9.4.7  </w:t>
      </w:r>
      <w:r>
        <w:rPr>
          <w:rFonts w:hint="eastAsia" w:ascii="Times New Roman" w:eastAsia="宋体"/>
          <w:kern w:val="2"/>
          <w:sz w:val="21"/>
          <w:szCs w:val="24"/>
        </w:rPr>
        <w:t>线缆布放位置应合理，不得妨碍日常维护、测试工作的进行。</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9.4.8  </w:t>
      </w:r>
      <w:r>
        <w:rPr>
          <w:rFonts w:hint="eastAsia" w:ascii="Times New Roman" w:eastAsia="宋体"/>
          <w:kern w:val="2"/>
          <w:sz w:val="21"/>
          <w:szCs w:val="24"/>
        </w:rPr>
        <w:t>光纤连接线应布放在专门的光纤槽道内，当与其他通信线缆共槽道或走线架</w:t>
      </w:r>
      <w:r>
        <w:rPr>
          <w:rFonts w:ascii="Times New Roman" w:eastAsia="宋体"/>
          <w:kern w:val="2"/>
          <w:sz w:val="21"/>
          <w:szCs w:val="24"/>
        </w:rPr>
        <w:t>/</w:t>
      </w:r>
      <w:r>
        <w:rPr>
          <w:rFonts w:hint="eastAsia" w:ascii="Times New Roman" w:eastAsia="宋体"/>
          <w:kern w:val="2"/>
          <w:sz w:val="21"/>
          <w:szCs w:val="24"/>
        </w:rPr>
        <w:t>铁架布放时应采取保护措施。</w:t>
      </w:r>
    </w:p>
    <w:p>
      <w:pPr>
        <w:spacing w:before="312" w:beforeLines="100" w:after="312" w:afterLines="100" w:line="360" w:lineRule="auto"/>
        <w:jc w:val="center"/>
        <w:outlineLvl w:val="1"/>
        <w:rPr>
          <w:rFonts w:ascii="宋体" w:hAnsi="宋体"/>
          <w:b/>
          <w:bCs/>
          <w:szCs w:val="21"/>
        </w:rPr>
      </w:pPr>
      <w:bookmarkStart w:id="804" w:name="_Toc112751239"/>
      <w:bookmarkStart w:id="805" w:name="_Toc112645835"/>
      <w:bookmarkStart w:id="806" w:name="_Toc259870948"/>
      <w:bookmarkStart w:id="807" w:name="_Toc841"/>
      <w:bookmarkStart w:id="808" w:name="_Toc241811140"/>
      <w:bookmarkStart w:id="809" w:name="_Toc390854516"/>
      <w:bookmarkStart w:id="810" w:name="_Toc78558039"/>
      <w:bookmarkStart w:id="811" w:name="_Toc388596767"/>
      <w:bookmarkStart w:id="812" w:name="_Toc260118803"/>
      <w:bookmarkStart w:id="813" w:name="_Toc322064943"/>
      <w:bookmarkStart w:id="814" w:name="_Toc27377"/>
      <w:bookmarkStart w:id="815" w:name="_Toc240256216"/>
      <w:bookmarkStart w:id="816" w:name="_Toc4957"/>
      <w:bookmarkStart w:id="817" w:name="_Toc28244"/>
      <w:bookmarkStart w:id="818" w:name="_Toc260722653"/>
      <w:bookmarkStart w:id="819" w:name="_Toc78558378"/>
      <w:bookmarkStart w:id="820" w:name="_Toc322064317"/>
      <w:bookmarkStart w:id="821" w:name="_Toc28354"/>
      <w:bookmarkStart w:id="822" w:name="_Toc22314"/>
      <w:bookmarkStart w:id="823" w:name="_Toc259699362"/>
      <w:bookmarkStart w:id="824" w:name="_Toc1074"/>
      <w:bookmarkStart w:id="825" w:name="_Toc29463"/>
      <w:bookmarkStart w:id="826" w:name="_Toc317086227"/>
      <w:bookmarkStart w:id="827" w:name="_Toc425945955"/>
      <w:bookmarkStart w:id="828" w:name="_Toc27138"/>
      <w:bookmarkStart w:id="829" w:name="_Toc260741302"/>
      <w:bookmarkStart w:id="830" w:name="_Toc22192"/>
      <w:r>
        <w:rPr>
          <w:rFonts w:ascii="宋体" w:hAnsi="宋体"/>
          <w:b/>
          <w:bCs/>
          <w:szCs w:val="21"/>
        </w:rPr>
        <w:t xml:space="preserve">9.5  </w:t>
      </w:r>
      <w:r>
        <w:rPr>
          <w:rFonts w:hint="eastAsia" w:ascii="宋体" w:hAnsi="宋体"/>
          <w:b/>
          <w:bCs/>
          <w:szCs w:val="21"/>
        </w:rPr>
        <w:t>电源系统</w:t>
      </w:r>
      <w:bookmarkEnd w:id="804"/>
      <w:bookmarkEnd w:id="805"/>
      <w:r>
        <w:rPr>
          <w:rFonts w:hint="eastAsia" w:ascii="宋体" w:hAnsi="宋体"/>
          <w:b/>
          <w:bCs/>
          <w:szCs w:val="21"/>
        </w:rPr>
        <w:t>及接地</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9.5.1  </w:t>
      </w:r>
      <w:r>
        <w:rPr>
          <w:rFonts w:hint="eastAsia" w:ascii="Times New Roman" w:eastAsia="宋体"/>
          <w:kern w:val="2"/>
          <w:sz w:val="21"/>
          <w:szCs w:val="24"/>
        </w:rPr>
        <w:t>直流供电系统应满足下列要求：</w:t>
      </w:r>
    </w:p>
    <w:p>
      <w:pPr>
        <w:pStyle w:val="74"/>
        <w:spacing w:line="360" w:lineRule="auto"/>
        <w:ind w:firstLine="420" w:firstLineChars="200"/>
        <w:rPr>
          <w:rFonts w:ascii="Times New Roman" w:eastAsia="宋体"/>
          <w:kern w:val="2"/>
          <w:sz w:val="21"/>
          <w:szCs w:val="24"/>
        </w:rPr>
      </w:pPr>
      <w:r>
        <w:rPr>
          <w:rFonts w:ascii="Times New Roman" w:eastAsia="宋体"/>
          <w:kern w:val="2"/>
          <w:sz w:val="21"/>
          <w:szCs w:val="24"/>
        </w:rPr>
        <w:t xml:space="preserve">1  </w:t>
      </w:r>
      <w:r>
        <w:rPr>
          <w:rFonts w:hint="eastAsia" w:ascii="Times New Roman" w:eastAsia="宋体"/>
          <w:kern w:val="2"/>
          <w:sz w:val="21"/>
          <w:szCs w:val="24"/>
        </w:rPr>
        <w:t>传输设备应采用</w:t>
      </w:r>
      <w:r>
        <w:rPr>
          <w:rFonts w:ascii="Times New Roman" w:eastAsia="宋体"/>
          <w:kern w:val="2"/>
          <w:sz w:val="21"/>
          <w:szCs w:val="24"/>
        </w:rPr>
        <w:t>-48V</w:t>
      </w:r>
      <w:r>
        <w:rPr>
          <w:rFonts w:hint="eastAsia" w:ascii="Times New Roman" w:eastAsia="宋体"/>
          <w:kern w:val="2"/>
          <w:sz w:val="21"/>
          <w:szCs w:val="24"/>
        </w:rPr>
        <w:t>直流供电，其输入电压允许变动范围应为</w:t>
      </w:r>
      <w:r>
        <w:rPr>
          <w:rFonts w:ascii="Times New Roman" w:eastAsia="宋体"/>
          <w:kern w:val="2"/>
          <w:sz w:val="21"/>
          <w:szCs w:val="24"/>
        </w:rPr>
        <w:t>-40V ~-57V</w:t>
      </w:r>
      <w:r>
        <w:rPr>
          <w:rFonts w:hint="eastAsia" w:ascii="Times New Roman" w:eastAsia="宋体"/>
          <w:kern w:val="2"/>
          <w:sz w:val="21"/>
          <w:szCs w:val="24"/>
        </w:rPr>
        <w:t>。</w:t>
      </w:r>
    </w:p>
    <w:p>
      <w:pPr>
        <w:pStyle w:val="74"/>
        <w:spacing w:line="360" w:lineRule="auto"/>
        <w:ind w:firstLine="420" w:firstLineChars="200"/>
        <w:rPr>
          <w:rFonts w:ascii="Times New Roman" w:eastAsia="宋体"/>
          <w:kern w:val="2"/>
          <w:sz w:val="21"/>
          <w:szCs w:val="24"/>
        </w:rPr>
      </w:pPr>
      <w:r>
        <w:rPr>
          <w:rFonts w:ascii="Times New Roman" w:eastAsia="宋体"/>
          <w:kern w:val="2"/>
          <w:sz w:val="21"/>
          <w:szCs w:val="24"/>
        </w:rPr>
        <w:t xml:space="preserve">2  </w:t>
      </w:r>
      <w:r>
        <w:rPr>
          <w:rFonts w:hint="eastAsia" w:ascii="Times New Roman" w:eastAsia="宋体"/>
          <w:kern w:val="2"/>
          <w:sz w:val="21"/>
          <w:szCs w:val="24"/>
        </w:rPr>
        <w:t>传输机房列柜可从电源分支柜引接或直接从直流配电屏引接。</w:t>
      </w:r>
    </w:p>
    <w:p>
      <w:pPr>
        <w:pStyle w:val="74"/>
        <w:spacing w:line="360" w:lineRule="auto"/>
        <w:ind w:firstLine="420" w:firstLineChars="200"/>
        <w:rPr>
          <w:rFonts w:ascii="Times New Roman" w:eastAsia="宋体"/>
          <w:kern w:val="2"/>
          <w:sz w:val="21"/>
          <w:szCs w:val="24"/>
        </w:rPr>
      </w:pPr>
      <w:r>
        <w:rPr>
          <w:rFonts w:ascii="Times New Roman" w:eastAsia="宋体"/>
          <w:kern w:val="2"/>
          <w:sz w:val="21"/>
          <w:szCs w:val="24"/>
        </w:rPr>
        <w:t xml:space="preserve">3  </w:t>
      </w:r>
      <w:r>
        <w:rPr>
          <w:rFonts w:hint="eastAsia" w:ascii="Times New Roman" w:eastAsia="宋体"/>
          <w:kern w:val="2"/>
          <w:sz w:val="21"/>
          <w:szCs w:val="24"/>
        </w:rPr>
        <w:t>传输设备的直流供电系统，结合机房原有的供电方式，宜采用按列辐射方式馈电，在列内通过列头柜二级熔丝按架辐射至各机架。</w:t>
      </w:r>
    </w:p>
    <w:p>
      <w:pPr>
        <w:pStyle w:val="74"/>
        <w:spacing w:line="360" w:lineRule="auto"/>
        <w:ind w:firstLine="420" w:firstLineChars="200"/>
        <w:rPr>
          <w:rFonts w:ascii="Times New Roman" w:eastAsia="宋体"/>
          <w:kern w:val="2"/>
          <w:sz w:val="21"/>
          <w:szCs w:val="24"/>
        </w:rPr>
      </w:pPr>
      <w:r>
        <w:rPr>
          <w:rFonts w:ascii="Times New Roman" w:eastAsia="宋体"/>
          <w:kern w:val="2"/>
          <w:sz w:val="21"/>
          <w:szCs w:val="24"/>
        </w:rPr>
        <w:t xml:space="preserve">4  </w:t>
      </w:r>
      <w:r>
        <w:rPr>
          <w:rFonts w:hint="eastAsia" w:ascii="Times New Roman" w:eastAsia="宋体"/>
          <w:kern w:val="2"/>
          <w:sz w:val="21"/>
          <w:szCs w:val="24"/>
        </w:rPr>
        <w:t>不得采用两个小负荷熔丝并联代替大负荷熔丝。</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9.5.2  </w:t>
      </w:r>
      <w:r>
        <w:rPr>
          <w:rFonts w:hint="eastAsia" w:ascii="Times New Roman" w:eastAsia="宋体"/>
          <w:kern w:val="2"/>
          <w:sz w:val="21"/>
          <w:szCs w:val="24"/>
        </w:rPr>
        <w:t>电源线截面的选取应根据供电段落所允许的压降数值、电流和长度确定。</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9.5.3  </w:t>
      </w:r>
      <w:r>
        <w:rPr>
          <w:rFonts w:hint="eastAsia" w:ascii="Times New Roman" w:eastAsia="宋体"/>
          <w:kern w:val="2"/>
          <w:sz w:val="21"/>
          <w:szCs w:val="24"/>
        </w:rPr>
        <w:t>传输设备所需的</w:t>
      </w:r>
      <w:r>
        <w:rPr>
          <w:rFonts w:ascii="Times New Roman" w:eastAsia="宋体"/>
          <w:kern w:val="2"/>
          <w:sz w:val="21"/>
          <w:szCs w:val="24"/>
        </w:rPr>
        <w:t>-48V</w:t>
      </w:r>
      <w:r>
        <w:rPr>
          <w:rFonts w:hint="eastAsia" w:ascii="Times New Roman" w:eastAsia="宋体"/>
          <w:kern w:val="2"/>
          <w:sz w:val="21"/>
          <w:szCs w:val="24"/>
        </w:rPr>
        <w:t>直流电源系统布线，从电力室直流配电屏引接至电源分支柜、由电源分支柜引接至列柜、再至传输设备机架均应采用主备电源线分开引接的方式。</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9.5.4  </w:t>
      </w:r>
      <w:r>
        <w:rPr>
          <w:rFonts w:hint="eastAsia" w:ascii="Times New Roman" w:eastAsia="宋体"/>
          <w:kern w:val="2"/>
          <w:sz w:val="21"/>
          <w:szCs w:val="24"/>
        </w:rPr>
        <w:t>列柜的配置应符合下列要求：</w:t>
      </w:r>
    </w:p>
    <w:p>
      <w:pPr>
        <w:pStyle w:val="74"/>
        <w:spacing w:line="360" w:lineRule="auto"/>
        <w:ind w:firstLine="420" w:firstLineChars="200"/>
        <w:rPr>
          <w:rFonts w:hint="eastAsia" w:ascii="Times New Roman" w:eastAsia="宋体"/>
          <w:kern w:val="2"/>
          <w:sz w:val="21"/>
          <w:szCs w:val="24"/>
          <w:lang w:eastAsia="zh-CN"/>
        </w:rPr>
      </w:pPr>
      <w:r>
        <w:rPr>
          <w:rFonts w:ascii="Times New Roman" w:eastAsia="宋体"/>
          <w:kern w:val="2"/>
          <w:sz w:val="21"/>
          <w:szCs w:val="24"/>
        </w:rPr>
        <w:t xml:space="preserve">1  </w:t>
      </w:r>
      <w:r>
        <w:rPr>
          <w:rFonts w:hint="eastAsia" w:ascii="Times New Roman" w:eastAsia="宋体"/>
          <w:kern w:val="2"/>
          <w:sz w:val="21"/>
          <w:szCs w:val="24"/>
        </w:rPr>
        <w:t>列头柜宜配置在每一机列靠主走道一端</w:t>
      </w:r>
      <w:r>
        <w:rPr>
          <w:rFonts w:hint="eastAsia" w:ascii="Times New Roman" w:eastAsia="宋体"/>
          <w:kern w:val="2"/>
          <w:sz w:val="21"/>
          <w:szCs w:val="24"/>
          <w:lang w:eastAsia="zh-CN"/>
        </w:rPr>
        <w:t>。</w:t>
      </w:r>
    </w:p>
    <w:p>
      <w:pPr>
        <w:pStyle w:val="74"/>
        <w:spacing w:line="360" w:lineRule="auto"/>
        <w:ind w:firstLine="420" w:firstLineChars="200"/>
        <w:rPr>
          <w:rFonts w:hint="eastAsia" w:ascii="Times New Roman" w:eastAsia="宋体"/>
          <w:kern w:val="2"/>
          <w:sz w:val="21"/>
          <w:szCs w:val="24"/>
          <w:lang w:eastAsia="zh-CN"/>
        </w:rPr>
      </w:pPr>
      <w:r>
        <w:rPr>
          <w:rFonts w:ascii="Times New Roman" w:eastAsia="宋体"/>
          <w:kern w:val="2"/>
          <w:sz w:val="21"/>
          <w:szCs w:val="24"/>
        </w:rPr>
        <w:t xml:space="preserve">2  </w:t>
      </w:r>
      <w:r>
        <w:rPr>
          <w:rFonts w:hint="eastAsia" w:ascii="Times New Roman" w:eastAsia="宋体"/>
          <w:kern w:val="2"/>
          <w:sz w:val="21"/>
          <w:szCs w:val="24"/>
        </w:rPr>
        <w:t>当机列长度较长或所需熔丝数量超过单个列柜容量时，可在次要走道端配置列尾柜</w:t>
      </w:r>
      <w:r>
        <w:rPr>
          <w:rFonts w:hint="eastAsia" w:ascii="Times New Roman" w:eastAsia="宋体"/>
          <w:kern w:val="2"/>
          <w:sz w:val="21"/>
          <w:szCs w:val="24"/>
          <w:lang w:eastAsia="zh-CN"/>
        </w:rPr>
        <w:t>。</w:t>
      </w:r>
    </w:p>
    <w:p>
      <w:pPr>
        <w:pStyle w:val="74"/>
        <w:spacing w:line="360" w:lineRule="auto"/>
        <w:ind w:firstLine="420" w:firstLineChars="200"/>
        <w:rPr>
          <w:rFonts w:hint="eastAsia" w:ascii="Times New Roman" w:eastAsia="宋体"/>
          <w:kern w:val="2"/>
          <w:sz w:val="21"/>
          <w:szCs w:val="24"/>
          <w:lang w:eastAsia="zh-CN"/>
        </w:rPr>
      </w:pPr>
      <w:r>
        <w:rPr>
          <w:rFonts w:ascii="Times New Roman" w:eastAsia="宋体"/>
          <w:kern w:val="2"/>
          <w:sz w:val="21"/>
          <w:szCs w:val="24"/>
        </w:rPr>
        <w:t xml:space="preserve">3  </w:t>
      </w:r>
      <w:r>
        <w:rPr>
          <w:rFonts w:hint="eastAsia" w:ascii="Times New Roman" w:eastAsia="宋体"/>
          <w:kern w:val="2"/>
          <w:sz w:val="21"/>
          <w:szCs w:val="24"/>
        </w:rPr>
        <w:t>列柜的容量以及负荷应按整列进行核算和配置</w:t>
      </w:r>
      <w:r>
        <w:rPr>
          <w:rFonts w:hint="eastAsia" w:ascii="Times New Roman" w:eastAsia="宋体"/>
          <w:kern w:val="2"/>
          <w:sz w:val="21"/>
          <w:szCs w:val="24"/>
          <w:lang w:eastAsia="zh-CN"/>
        </w:rPr>
        <w:t>。</w:t>
      </w:r>
    </w:p>
    <w:p>
      <w:pPr>
        <w:pStyle w:val="74"/>
        <w:spacing w:line="360" w:lineRule="auto"/>
        <w:ind w:firstLine="420" w:firstLineChars="200"/>
        <w:rPr>
          <w:rFonts w:hint="eastAsia" w:ascii="Times New Roman" w:eastAsia="宋体"/>
          <w:kern w:val="2"/>
          <w:sz w:val="21"/>
          <w:szCs w:val="24"/>
          <w:lang w:eastAsia="zh-CN"/>
        </w:rPr>
      </w:pPr>
      <w:r>
        <w:rPr>
          <w:rFonts w:ascii="Times New Roman" w:eastAsia="宋体"/>
          <w:kern w:val="2"/>
          <w:sz w:val="21"/>
          <w:szCs w:val="24"/>
        </w:rPr>
        <w:t xml:space="preserve">4  </w:t>
      </w:r>
      <w:r>
        <w:rPr>
          <w:rFonts w:hint="eastAsia" w:ascii="Times New Roman" w:eastAsia="宋体"/>
          <w:kern w:val="2"/>
          <w:sz w:val="21"/>
          <w:szCs w:val="24"/>
        </w:rPr>
        <w:t>列柜宜能够实时显示电源电压和用电电流</w:t>
      </w:r>
      <w:r>
        <w:rPr>
          <w:rFonts w:hint="eastAsia" w:ascii="Times New Roman" w:eastAsia="宋体"/>
          <w:kern w:val="2"/>
          <w:sz w:val="21"/>
          <w:szCs w:val="24"/>
          <w:lang w:eastAsia="zh-CN"/>
        </w:rPr>
        <w:t>。</w:t>
      </w:r>
    </w:p>
    <w:p>
      <w:pPr>
        <w:pStyle w:val="74"/>
        <w:spacing w:line="360" w:lineRule="auto"/>
        <w:ind w:firstLine="420" w:firstLineChars="200"/>
        <w:rPr>
          <w:rFonts w:hint="eastAsia" w:ascii="Times New Roman" w:eastAsia="宋体"/>
          <w:kern w:val="2"/>
          <w:sz w:val="21"/>
          <w:szCs w:val="24"/>
          <w:lang w:eastAsia="zh-CN"/>
        </w:rPr>
      </w:pPr>
      <w:r>
        <w:rPr>
          <w:rFonts w:ascii="Times New Roman" w:eastAsia="宋体"/>
          <w:kern w:val="2"/>
          <w:sz w:val="21"/>
          <w:szCs w:val="24"/>
        </w:rPr>
        <w:t xml:space="preserve">5  </w:t>
      </w:r>
      <w:r>
        <w:rPr>
          <w:rFonts w:hint="eastAsia" w:ascii="Times New Roman" w:eastAsia="宋体"/>
          <w:kern w:val="2"/>
          <w:sz w:val="21"/>
          <w:szCs w:val="24"/>
        </w:rPr>
        <w:t>列柜的二级熔丝应能够带电进行更换，带电更换列柜二级熔丝时不应影响列柜中其他电源系统的工作</w:t>
      </w:r>
      <w:r>
        <w:rPr>
          <w:rFonts w:hint="eastAsia" w:ascii="Times New Roman" w:eastAsia="宋体"/>
          <w:kern w:val="2"/>
          <w:sz w:val="21"/>
          <w:szCs w:val="24"/>
          <w:lang w:eastAsia="zh-CN"/>
        </w:rPr>
        <w:t>。</w:t>
      </w:r>
    </w:p>
    <w:p>
      <w:pPr>
        <w:pStyle w:val="74"/>
        <w:spacing w:line="360" w:lineRule="auto"/>
        <w:ind w:firstLine="420" w:firstLineChars="200"/>
        <w:rPr>
          <w:rFonts w:ascii="Times New Roman" w:eastAsia="宋体"/>
          <w:kern w:val="2"/>
          <w:sz w:val="21"/>
          <w:szCs w:val="24"/>
        </w:rPr>
      </w:pPr>
      <w:r>
        <w:rPr>
          <w:rFonts w:ascii="Times New Roman" w:eastAsia="宋体"/>
          <w:kern w:val="2"/>
          <w:sz w:val="21"/>
          <w:szCs w:val="24"/>
        </w:rPr>
        <w:t xml:space="preserve">6  </w:t>
      </w:r>
      <w:r>
        <w:rPr>
          <w:rFonts w:hint="eastAsia" w:ascii="Times New Roman" w:eastAsia="宋体"/>
          <w:kern w:val="2"/>
          <w:sz w:val="21"/>
          <w:szCs w:val="24"/>
        </w:rPr>
        <w:t>应根据传输设备满配置耗电量的</w:t>
      </w:r>
      <w:r>
        <w:rPr>
          <w:rFonts w:ascii="Times New Roman" w:eastAsia="宋体"/>
          <w:kern w:val="2"/>
          <w:sz w:val="21"/>
          <w:szCs w:val="24"/>
        </w:rPr>
        <w:t>1.2</w:t>
      </w:r>
      <w:r>
        <w:rPr>
          <w:rFonts w:hint="eastAsia" w:ascii="Times New Roman" w:eastAsia="宋体"/>
          <w:kern w:val="2"/>
          <w:sz w:val="21"/>
          <w:szCs w:val="24"/>
        </w:rPr>
        <w:t>倍～</w:t>
      </w:r>
      <w:r>
        <w:rPr>
          <w:rFonts w:ascii="Times New Roman" w:eastAsia="宋体"/>
          <w:kern w:val="2"/>
          <w:sz w:val="21"/>
          <w:szCs w:val="24"/>
        </w:rPr>
        <w:t>2</w:t>
      </w:r>
      <w:r>
        <w:rPr>
          <w:rFonts w:hint="eastAsia" w:ascii="Times New Roman" w:eastAsia="宋体"/>
          <w:kern w:val="2"/>
          <w:sz w:val="21"/>
          <w:szCs w:val="24"/>
        </w:rPr>
        <w:t>倍来核算使用的二级熔丝规格。</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9.5.5  </w:t>
      </w:r>
      <w:r>
        <w:rPr>
          <w:rFonts w:hint="eastAsia" w:ascii="Times New Roman" w:eastAsia="宋体"/>
          <w:kern w:val="2"/>
          <w:sz w:val="21"/>
          <w:szCs w:val="24"/>
        </w:rPr>
        <w:t>交流</w:t>
      </w:r>
      <w:r>
        <w:rPr>
          <w:rFonts w:ascii="Times New Roman" w:eastAsia="宋体"/>
          <w:kern w:val="2"/>
          <w:sz w:val="21"/>
          <w:szCs w:val="24"/>
        </w:rPr>
        <w:t>220V</w:t>
      </w:r>
      <w:r>
        <w:rPr>
          <w:rFonts w:hint="eastAsia" w:ascii="Times New Roman" w:eastAsia="宋体"/>
          <w:kern w:val="2"/>
          <w:sz w:val="21"/>
          <w:szCs w:val="24"/>
        </w:rPr>
        <w:t>电源应符合下列要求：</w:t>
      </w:r>
      <w:r>
        <w:rPr>
          <w:rFonts w:ascii="Times New Roman" w:eastAsia="宋体"/>
          <w:kern w:val="2"/>
          <w:sz w:val="21"/>
          <w:szCs w:val="24"/>
        </w:rPr>
        <w:t xml:space="preserve"> </w:t>
      </w:r>
    </w:p>
    <w:p>
      <w:pPr>
        <w:pStyle w:val="74"/>
        <w:spacing w:line="360" w:lineRule="auto"/>
        <w:ind w:firstLine="420" w:firstLineChars="200"/>
        <w:rPr>
          <w:rFonts w:ascii="Times New Roman" w:eastAsia="宋体"/>
          <w:kern w:val="2"/>
          <w:sz w:val="21"/>
          <w:szCs w:val="24"/>
        </w:rPr>
      </w:pPr>
      <w:r>
        <w:rPr>
          <w:rFonts w:ascii="Times New Roman" w:eastAsia="宋体"/>
          <w:kern w:val="2"/>
          <w:sz w:val="21"/>
          <w:szCs w:val="24"/>
        </w:rPr>
        <w:t xml:space="preserve">1  </w:t>
      </w:r>
      <w:r>
        <w:rPr>
          <w:rFonts w:hint="eastAsia" w:ascii="Times New Roman" w:eastAsia="宋体"/>
          <w:kern w:val="2"/>
          <w:sz w:val="21"/>
          <w:szCs w:val="24"/>
        </w:rPr>
        <w:t>交流</w:t>
      </w:r>
      <w:r>
        <w:rPr>
          <w:rFonts w:ascii="Times New Roman" w:eastAsia="宋体"/>
          <w:kern w:val="2"/>
          <w:sz w:val="21"/>
          <w:szCs w:val="24"/>
        </w:rPr>
        <w:t>220</w:t>
      </w:r>
      <w:r>
        <w:rPr>
          <w:rFonts w:hint="eastAsia" w:ascii="Times New Roman" w:eastAsia="宋体"/>
          <w:kern w:val="2"/>
          <w:sz w:val="21"/>
          <w:szCs w:val="24"/>
        </w:rPr>
        <w:t>伏电源供仪表以及网管设备使用</w:t>
      </w:r>
      <w:r>
        <w:rPr>
          <w:rFonts w:hint="eastAsia" w:ascii="Times New Roman" w:eastAsia="宋体"/>
          <w:kern w:val="2"/>
          <w:sz w:val="21"/>
          <w:szCs w:val="24"/>
          <w:lang w:eastAsia="zh-CN"/>
        </w:rPr>
        <w:t>。</w:t>
      </w:r>
    </w:p>
    <w:p>
      <w:pPr>
        <w:pStyle w:val="74"/>
        <w:spacing w:line="360" w:lineRule="auto"/>
        <w:ind w:firstLine="420" w:firstLineChars="200"/>
        <w:rPr>
          <w:rFonts w:ascii="Times New Roman" w:eastAsia="宋体"/>
          <w:color w:val="auto"/>
          <w:kern w:val="2"/>
          <w:sz w:val="21"/>
          <w:szCs w:val="24"/>
        </w:rPr>
      </w:pPr>
      <w:r>
        <w:rPr>
          <w:rFonts w:ascii="Times New Roman" w:eastAsia="宋体"/>
          <w:color w:val="auto"/>
          <w:kern w:val="2"/>
          <w:sz w:val="21"/>
          <w:szCs w:val="24"/>
        </w:rPr>
        <w:t xml:space="preserve">2  </w:t>
      </w:r>
      <w:r>
        <w:rPr>
          <w:rFonts w:hint="eastAsia" w:ascii="Times New Roman" w:eastAsia="宋体"/>
          <w:color w:val="auto"/>
          <w:kern w:val="2"/>
          <w:sz w:val="21"/>
          <w:szCs w:val="24"/>
        </w:rPr>
        <w:t>配置网管设备的局站应采用不间断电源（</w:t>
      </w:r>
      <w:r>
        <w:rPr>
          <w:rFonts w:ascii="Times New Roman" w:eastAsia="宋体"/>
          <w:color w:val="auto"/>
          <w:kern w:val="2"/>
          <w:sz w:val="21"/>
          <w:szCs w:val="24"/>
        </w:rPr>
        <w:t>UPS</w:t>
      </w:r>
      <w:r>
        <w:rPr>
          <w:rFonts w:hint="eastAsia" w:ascii="Times New Roman" w:eastAsia="宋体"/>
          <w:color w:val="auto"/>
          <w:kern w:val="2"/>
          <w:sz w:val="21"/>
          <w:szCs w:val="24"/>
        </w:rPr>
        <w:t>）供电系统或逆变器供电系统供电。</w:t>
      </w:r>
    </w:p>
    <w:p>
      <w:pPr>
        <w:pStyle w:val="74"/>
        <w:spacing w:line="360" w:lineRule="auto"/>
        <w:ind w:firstLine="0"/>
        <w:rPr>
          <w:rFonts w:ascii="Times New Roman" w:eastAsia="宋体"/>
          <w:color w:val="auto"/>
          <w:kern w:val="2"/>
          <w:sz w:val="21"/>
          <w:szCs w:val="24"/>
        </w:rPr>
      </w:pPr>
      <w:r>
        <w:rPr>
          <w:rFonts w:ascii="Times New Roman" w:eastAsia="宋体"/>
          <w:color w:val="auto"/>
          <w:kern w:val="2"/>
          <w:sz w:val="21"/>
          <w:szCs w:val="24"/>
        </w:rPr>
        <w:t xml:space="preserve">9.5.6  </w:t>
      </w:r>
      <w:r>
        <w:rPr>
          <w:rFonts w:hint="eastAsia" w:ascii="Times New Roman" w:eastAsia="宋体"/>
          <w:color w:val="auto"/>
          <w:kern w:val="2"/>
          <w:sz w:val="21"/>
          <w:szCs w:val="24"/>
        </w:rPr>
        <w:t>地线应符合下列要求：</w:t>
      </w:r>
    </w:p>
    <w:p>
      <w:pPr>
        <w:pStyle w:val="74"/>
        <w:spacing w:line="360" w:lineRule="auto"/>
        <w:ind w:firstLine="420" w:firstLineChars="200"/>
        <w:rPr>
          <w:rFonts w:ascii="Times New Roman" w:eastAsia="宋体"/>
          <w:color w:val="auto"/>
          <w:kern w:val="2"/>
          <w:sz w:val="21"/>
          <w:szCs w:val="24"/>
        </w:rPr>
      </w:pPr>
      <w:r>
        <w:rPr>
          <w:rFonts w:ascii="Times New Roman" w:eastAsia="宋体"/>
          <w:color w:val="auto"/>
          <w:kern w:val="2"/>
          <w:sz w:val="21"/>
          <w:szCs w:val="24"/>
        </w:rPr>
        <w:t xml:space="preserve">1  </w:t>
      </w:r>
      <w:r>
        <w:rPr>
          <w:rFonts w:hint="eastAsia" w:ascii="Times New Roman" w:eastAsia="宋体"/>
          <w:color w:val="auto"/>
          <w:kern w:val="2"/>
          <w:sz w:val="21"/>
          <w:szCs w:val="24"/>
        </w:rPr>
        <w:t>传输设备的工作接地、保护接地和防雷接地宜分开引接</w:t>
      </w:r>
      <w:r>
        <w:rPr>
          <w:rFonts w:hint="eastAsia" w:ascii="Times New Roman" w:eastAsia="宋体"/>
          <w:color w:val="auto"/>
          <w:kern w:val="2"/>
          <w:sz w:val="21"/>
          <w:szCs w:val="24"/>
          <w:lang w:eastAsia="zh-CN"/>
        </w:rPr>
        <w:t>。</w:t>
      </w:r>
    </w:p>
    <w:p>
      <w:pPr>
        <w:pStyle w:val="74"/>
        <w:spacing w:line="360" w:lineRule="auto"/>
        <w:ind w:firstLine="420" w:firstLineChars="200"/>
        <w:rPr>
          <w:rFonts w:hint="eastAsia" w:ascii="Times New Roman" w:eastAsia="宋体"/>
          <w:color w:val="auto"/>
          <w:kern w:val="2"/>
          <w:sz w:val="21"/>
          <w:szCs w:val="24"/>
          <w:lang w:eastAsia="zh-CN"/>
        </w:rPr>
      </w:pPr>
      <w:r>
        <w:rPr>
          <w:rFonts w:ascii="Times New Roman" w:eastAsia="宋体"/>
          <w:color w:val="auto"/>
          <w:kern w:val="2"/>
          <w:sz w:val="21"/>
          <w:szCs w:val="24"/>
        </w:rPr>
        <w:t xml:space="preserve">2  </w:t>
      </w:r>
      <w:r>
        <w:rPr>
          <w:rFonts w:hint="eastAsia" w:ascii="Times New Roman" w:eastAsia="宋体"/>
          <w:color w:val="auto"/>
          <w:kern w:val="2"/>
          <w:sz w:val="21"/>
          <w:szCs w:val="24"/>
        </w:rPr>
        <w:t>工作地线应采用直流屏直接引接至列头柜或由电源分支柜引接至列头柜，列内通过列头地线排辐射至各机架</w:t>
      </w:r>
      <w:r>
        <w:rPr>
          <w:rFonts w:hint="eastAsia" w:ascii="Times New Roman" w:eastAsia="宋体"/>
          <w:color w:val="auto"/>
          <w:kern w:val="2"/>
          <w:sz w:val="21"/>
          <w:szCs w:val="24"/>
          <w:lang w:eastAsia="zh-CN"/>
        </w:rPr>
        <w:t>。</w:t>
      </w:r>
    </w:p>
    <w:p>
      <w:pPr>
        <w:pStyle w:val="74"/>
        <w:spacing w:line="360" w:lineRule="auto"/>
        <w:ind w:firstLine="420" w:firstLineChars="200"/>
        <w:rPr>
          <w:rFonts w:hint="eastAsia" w:ascii="Times New Roman" w:eastAsia="宋体"/>
          <w:color w:val="auto"/>
          <w:kern w:val="2"/>
          <w:sz w:val="21"/>
          <w:szCs w:val="24"/>
          <w:lang w:eastAsia="zh-CN"/>
        </w:rPr>
      </w:pPr>
      <w:r>
        <w:rPr>
          <w:rFonts w:ascii="Times New Roman" w:eastAsia="宋体"/>
          <w:color w:val="auto"/>
          <w:kern w:val="2"/>
          <w:sz w:val="21"/>
          <w:szCs w:val="24"/>
        </w:rPr>
        <w:t xml:space="preserve">3  </w:t>
      </w:r>
      <w:r>
        <w:rPr>
          <w:rFonts w:hint="eastAsia" w:ascii="Times New Roman" w:eastAsia="宋体"/>
          <w:color w:val="auto"/>
          <w:kern w:val="2"/>
          <w:sz w:val="21"/>
          <w:szCs w:val="24"/>
        </w:rPr>
        <w:t>保护地线宜采用铜芯电力电缆从电力室地线排或适当接地点直接引接至列头柜，或由电源分支柜地线排引接至列头柜，列内采用树干式“</w:t>
      </w:r>
      <w:r>
        <w:rPr>
          <w:rFonts w:ascii="Times New Roman" w:eastAsia="宋体"/>
          <w:color w:val="auto"/>
          <w:kern w:val="2"/>
          <w:sz w:val="21"/>
          <w:szCs w:val="24"/>
        </w:rPr>
        <w:t>T</w:t>
      </w:r>
      <w:r>
        <w:rPr>
          <w:rFonts w:hint="eastAsia" w:ascii="Times New Roman" w:eastAsia="宋体"/>
          <w:color w:val="auto"/>
          <w:kern w:val="2"/>
          <w:sz w:val="21"/>
          <w:szCs w:val="24"/>
        </w:rPr>
        <w:t>”接至各机架或分别引接至各机架</w:t>
      </w:r>
      <w:r>
        <w:rPr>
          <w:rFonts w:hint="eastAsia" w:ascii="Times New Roman" w:eastAsia="宋体"/>
          <w:color w:val="auto"/>
          <w:kern w:val="2"/>
          <w:sz w:val="21"/>
          <w:szCs w:val="24"/>
          <w:lang w:eastAsia="zh-CN"/>
        </w:rPr>
        <w:t>。</w:t>
      </w:r>
    </w:p>
    <w:p>
      <w:pPr>
        <w:pStyle w:val="74"/>
        <w:spacing w:line="360" w:lineRule="auto"/>
        <w:ind w:firstLine="420" w:firstLineChars="200"/>
        <w:rPr>
          <w:rFonts w:ascii="Times New Roman" w:eastAsia="宋体"/>
          <w:color w:val="auto"/>
          <w:kern w:val="2"/>
          <w:sz w:val="21"/>
          <w:szCs w:val="24"/>
        </w:rPr>
      </w:pPr>
      <w:r>
        <w:rPr>
          <w:rFonts w:ascii="Times New Roman" w:eastAsia="宋体"/>
          <w:color w:val="auto"/>
          <w:kern w:val="2"/>
          <w:sz w:val="21"/>
          <w:szCs w:val="24"/>
        </w:rPr>
        <w:t xml:space="preserve">4  </w:t>
      </w:r>
      <w:r>
        <w:rPr>
          <w:rFonts w:hint="eastAsia" w:ascii="Times New Roman" w:eastAsia="宋体"/>
          <w:color w:val="auto"/>
          <w:kern w:val="2"/>
          <w:sz w:val="21"/>
          <w:szCs w:val="24"/>
        </w:rPr>
        <w:t>进局光缆成端与</w:t>
      </w:r>
      <w:r>
        <w:rPr>
          <w:rFonts w:ascii="Times New Roman" w:eastAsia="宋体"/>
          <w:color w:val="auto"/>
          <w:kern w:val="2"/>
          <w:sz w:val="21"/>
          <w:szCs w:val="24"/>
        </w:rPr>
        <w:t>ODF</w:t>
      </w:r>
      <w:r>
        <w:rPr>
          <w:rFonts w:hint="eastAsia" w:ascii="Times New Roman" w:eastAsia="宋体"/>
          <w:color w:val="auto"/>
          <w:kern w:val="2"/>
          <w:sz w:val="21"/>
          <w:szCs w:val="24"/>
        </w:rPr>
        <w:t>的接地应符合GB 51158《通信线路工程设计规范》的有关规定。</w:t>
      </w:r>
    </w:p>
    <w:p>
      <w:pPr>
        <w:pStyle w:val="74"/>
        <w:spacing w:line="360" w:lineRule="auto"/>
        <w:ind w:firstLine="0"/>
        <w:rPr>
          <w:rFonts w:ascii="Times New Roman" w:eastAsia="宋体"/>
          <w:color w:val="auto"/>
          <w:kern w:val="2"/>
          <w:sz w:val="21"/>
          <w:szCs w:val="24"/>
        </w:rPr>
      </w:pPr>
      <w:r>
        <w:rPr>
          <w:rFonts w:ascii="Times New Roman" w:eastAsia="宋体"/>
          <w:color w:val="auto"/>
          <w:kern w:val="2"/>
          <w:sz w:val="21"/>
          <w:szCs w:val="24"/>
        </w:rPr>
        <w:t xml:space="preserve">9.5.7  </w:t>
      </w:r>
      <w:r>
        <w:rPr>
          <w:rFonts w:hint="eastAsia" w:ascii="Times New Roman" w:eastAsia="宋体"/>
          <w:color w:val="auto"/>
          <w:kern w:val="2"/>
          <w:sz w:val="21"/>
          <w:szCs w:val="24"/>
        </w:rPr>
        <w:t>局站防雷与接地的其他有关要求应符合</w:t>
      </w:r>
      <w:r>
        <w:rPr>
          <w:rFonts w:ascii="Times New Roman" w:eastAsia="宋体"/>
          <w:color w:val="auto"/>
          <w:kern w:val="2"/>
          <w:sz w:val="21"/>
          <w:szCs w:val="24"/>
        </w:rPr>
        <w:t>GB</w:t>
      </w:r>
      <w:r>
        <w:rPr>
          <w:rFonts w:hint="eastAsia" w:ascii="Times New Roman" w:eastAsia="宋体"/>
          <w:color w:val="auto"/>
          <w:kern w:val="2"/>
          <w:sz w:val="21"/>
          <w:szCs w:val="24"/>
          <w:lang w:val="en-US" w:eastAsia="zh-CN"/>
        </w:rPr>
        <w:t xml:space="preserve"> </w:t>
      </w:r>
      <w:r>
        <w:rPr>
          <w:rFonts w:ascii="Times New Roman" w:eastAsia="宋体"/>
          <w:color w:val="auto"/>
          <w:kern w:val="2"/>
          <w:sz w:val="21"/>
          <w:szCs w:val="24"/>
        </w:rPr>
        <w:t>50689</w:t>
      </w:r>
      <w:r>
        <w:rPr>
          <w:rFonts w:hint="eastAsia" w:ascii="Times New Roman" w:eastAsia="宋体"/>
          <w:color w:val="auto"/>
          <w:kern w:val="2"/>
          <w:sz w:val="21"/>
          <w:szCs w:val="24"/>
        </w:rPr>
        <w:t>《通信局（站）防雷与接地工程设计规范》的有关规定。</w:t>
      </w:r>
    </w:p>
    <w:p>
      <w:pPr>
        <w:pStyle w:val="74"/>
        <w:spacing w:line="360" w:lineRule="auto"/>
        <w:ind w:firstLine="0"/>
        <w:rPr>
          <w:rFonts w:ascii="Times New Roman" w:eastAsia="宋体"/>
          <w:color w:val="auto"/>
          <w:kern w:val="2"/>
          <w:sz w:val="21"/>
          <w:szCs w:val="24"/>
        </w:rPr>
      </w:pPr>
      <w:r>
        <w:rPr>
          <w:rFonts w:ascii="Times New Roman" w:eastAsia="宋体"/>
          <w:color w:val="auto"/>
          <w:kern w:val="2"/>
          <w:sz w:val="21"/>
          <w:szCs w:val="24"/>
        </w:rPr>
        <w:t xml:space="preserve">9.5.8  </w:t>
      </w:r>
      <w:r>
        <w:rPr>
          <w:rFonts w:hint="eastAsia" w:ascii="Times New Roman" w:eastAsia="宋体"/>
          <w:color w:val="auto"/>
          <w:kern w:val="2"/>
          <w:sz w:val="21"/>
          <w:szCs w:val="24"/>
        </w:rPr>
        <w:t>局站电源设计的其他有关要求应符合GB 51194《通信电源设备安装工程设计规范》的有关规定。</w:t>
      </w:r>
    </w:p>
    <w:p>
      <w:pPr>
        <w:spacing w:before="312" w:beforeLines="100" w:after="312" w:afterLines="100" w:line="360" w:lineRule="auto"/>
        <w:jc w:val="center"/>
        <w:outlineLvl w:val="1"/>
        <w:rPr>
          <w:rFonts w:ascii="宋体" w:hAnsi="宋体"/>
          <w:b/>
          <w:bCs/>
          <w:color w:val="auto"/>
          <w:szCs w:val="21"/>
        </w:rPr>
      </w:pPr>
      <w:bookmarkStart w:id="831" w:name="_Toc31682"/>
      <w:bookmarkStart w:id="832" w:name="_Toc112645836"/>
      <w:bookmarkStart w:id="833" w:name="_Toc260722654"/>
      <w:bookmarkStart w:id="834" w:name="_Toc24003"/>
      <w:bookmarkStart w:id="835" w:name="_Toc78558379"/>
      <w:bookmarkStart w:id="836" w:name="_Toc6700"/>
      <w:bookmarkStart w:id="837" w:name="_Toc78558040"/>
      <w:bookmarkStart w:id="838" w:name="_Toc260741303"/>
      <w:bookmarkStart w:id="839" w:name="_Toc390854517"/>
      <w:bookmarkStart w:id="840" w:name="_Toc6739"/>
      <w:bookmarkStart w:id="841" w:name="_Toc425945956"/>
      <w:bookmarkStart w:id="842" w:name="_Toc30765"/>
      <w:bookmarkStart w:id="843" w:name="_Toc259870949"/>
      <w:bookmarkStart w:id="844" w:name="_Toc241811141"/>
      <w:bookmarkStart w:id="845" w:name="_Toc317086228"/>
      <w:bookmarkStart w:id="846" w:name="_Toc388596768"/>
      <w:bookmarkStart w:id="847" w:name="_Toc322064318"/>
      <w:bookmarkStart w:id="848" w:name="_Toc259699363"/>
      <w:bookmarkStart w:id="849" w:name="_Toc260118804"/>
      <w:bookmarkStart w:id="850" w:name="_Toc322064944"/>
      <w:bookmarkStart w:id="851" w:name="_Toc28010"/>
      <w:bookmarkStart w:id="852" w:name="_Toc112751240"/>
      <w:bookmarkStart w:id="853" w:name="_Toc240256217"/>
      <w:bookmarkStart w:id="854" w:name="_Toc24723"/>
      <w:bookmarkStart w:id="855" w:name="_Toc27908"/>
      <w:bookmarkStart w:id="856" w:name="_Toc7931"/>
      <w:bookmarkStart w:id="857" w:name="_Toc6698"/>
      <w:r>
        <w:rPr>
          <w:rFonts w:ascii="宋体" w:hAnsi="宋体"/>
          <w:b/>
          <w:bCs/>
          <w:color w:val="auto"/>
          <w:szCs w:val="21"/>
        </w:rPr>
        <w:t xml:space="preserve">9.6  </w:t>
      </w:r>
      <w:r>
        <w:rPr>
          <w:rFonts w:hint="eastAsia" w:ascii="宋体" w:hAnsi="宋体"/>
          <w:b/>
          <w:bCs/>
          <w:color w:val="auto"/>
          <w:szCs w:val="21"/>
        </w:rPr>
        <w:t>机房环境条件</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9.6.1  </w:t>
      </w:r>
      <w:r>
        <w:rPr>
          <w:rFonts w:hint="eastAsia" w:ascii="Times New Roman" w:eastAsia="宋体"/>
          <w:kern w:val="2"/>
          <w:sz w:val="21"/>
          <w:szCs w:val="24"/>
        </w:rPr>
        <w:t>传输机房的面积应满足工程中远期发展需求。</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9.6.2  </w:t>
      </w:r>
      <w:r>
        <w:rPr>
          <w:rFonts w:hint="eastAsia" w:ascii="Times New Roman" w:eastAsia="宋体"/>
          <w:kern w:val="2"/>
          <w:sz w:val="21"/>
          <w:szCs w:val="24"/>
        </w:rPr>
        <w:t>传输机房房屋净高和均布活荷载值应符合</w:t>
      </w:r>
      <w:r>
        <w:rPr>
          <w:rFonts w:ascii="Times New Roman" w:eastAsia="宋体"/>
          <w:kern w:val="2"/>
          <w:sz w:val="21"/>
          <w:szCs w:val="24"/>
        </w:rPr>
        <w:t>YD 5003</w:t>
      </w:r>
      <w:r>
        <w:rPr>
          <w:rFonts w:hint="eastAsia" w:ascii="Times New Roman" w:eastAsia="宋体"/>
          <w:kern w:val="2"/>
          <w:sz w:val="21"/>
          <w:szCs w:val="24"/>
        </w:rPr>
        <w:t>《通信建筑工程设计规范》的有关规定。</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9.6.3  </w:t>
      </w:r>
      <w:r>
        <w:rPr>
          <w:rFonts w:hint="eastAsia" w:ascii="Times New Roman" w:eastAsia="宋体"/>
          <w:kern w:val="2"/>
          <w:sz w:val="21"/>
          <w:szCs w:val="24"/>
        </w:rPr>
        <w:t>传输机房的温度、相对湿度、洁净度、电磁干扰、噪音、照明等要求应符合</w:t>
      </w:r>
      <w:r>
        <w:rPr>
          <w:rFonts w:ascii="Times New Roman" w:eastAsia="宋体"/>
          <w:kern w:val="2"/>
          <w:sz w:val="21"/>
          <w:szCs w:val="24"/>
        </w:rPr>
        <w:t>YD/T 1821</w:t>
      </w:r>
      <w:r>
        <w:rPr>
          <w:rFonts w:hint="eastAsia" w:ascii="Times New Roman" w:eastAsia="宋体"/>
          <w:kern w:val="2"/>
          <w:sz w:val="21"/>
          <w:szCs w:val="24"/>
        </w:rPr>
        <w:t>《通信中心机房环境条件要求》和</w:t>
      </w:r>
      <w:r>
        <w:rPr>
          <w:rFonts w:ascii="Times New Roman" w:eastAsia="宋体"/>
          <w:kern w:val="2"/>
          <w:sz w:val="21"/>
          <w:szCs w:val="24"/>
        </w:rPr>
        <w:t>YD/T 1712</w:t>
      </w:r>
      <w:r>
        <w:rPr>
          <w:rFonts w:hint="eastAsia" w:ascii="Times New Roman" w:eastAsia="宋体"/>
          <w:kern w:val="2"/>
          <w:sz w:val="21"/>
          <w:szCs w:val="24"/>
        </w:rPr>
        <w:t>《中小型电信机房环境要求》的有关规定。</w:t>
      </w:r>
    </w:p>
    <w:p>
      <w:pPr>
        <w:pStyle w:val="74"/>
        <w:spacing w:line="360" w:lineRule="auto"/>
        <w:ind w:firstLine="0"/>
        <w:rPr>
          <w:rFonts w:ascii="Times New Roman" w:eastAsia="宋体"/>
          <w:kern w:val="2"/>
          <w:sz w:val="21"/>
          <w:szCs w:val="24"/>
        </w:rPr>
      </w:pPr>
      <w:r>
        <w:rPr>
          <w:rFonts w:ascii="Times New Roman" w:eastAsia="宋体"/>
          <w:kern w:val="2"/>
          <w:sz w:val="21"/>
          <w:szCs w:val="24"/>
        </w:rPr>
        <w:t xml:space="preserve">9.6.4  </w:t>
      </w:r>
      <w:r>
        <w:rPr>
          <w:rFonts w:hint="eastAsia" w:ascii="Times New Roman" w:eastAsia="宋体"/>
          <w:kern w:val="2"/>
          <w:sz w:val="21"/>
          <w:szCs w:val="24"/>
        </w:rPr>
        <w:t>传输机房应设置事故照明。</w:t>
      </w:r>
    </w:p>
    <w:p>
      <w:pPr>
        <w:widowControl/>
        <w:autoSpaceDE/>
        <w:autoSpaceDN/>
        <w:adjustRightInd/>
        <w:jc w:val="left"/>
        <w:textAlignment w:val="auto"/>
        <w:rPr>
          <w:szCs w:val="24"/>
        </w:rPr>
      </w:pPr>
      <w:r>
        <w:rPr>
          <w:szCs w:val="24"/>
        </w:rPr>
        <w:br w:type="page"/>
      </w:r>
    </w:p>
    <w:p>
      <w:pPr>
        <w:pStyle w:val="2"/>
        <w:adjustRightInd/>
        <w:spacing w:before="312" w:beforeLines="100" w:after="312" w:afterLines="100" w:line="360" w:lineRule="auto"/>
        <w:jc w:val="center"/>
        <w:textAlignment w:val="auto"/>
        <w:rPr>
          <w:rFonts w:ascii="Times New Roman"/>
          <w:b/>
          <w:bCs/>
          <w:sz w:val="28"/>
          <w:szCs w:val="28"/>
          <w:lang w:val="fr-FR"/>
        </w:rPr>
      </w:pPr>
      <w:bookmarkStart w:id="858" w:name="_Toc78558041"/>
      <w:bookmarkStart w:id="859" w:name="_Toc78558380"/>
      <w:bookmarkStart w:id="860" w:name="_Toc389064569"/>
      <w:bookmarkStart w:id="861" w:name="_Toc2087"/>
      <w:bookmarkStart w:id="862" w:name="_Toc3814"/>
      <w:bookmarkStart w:id="863" w:name="_Toc28854"/>
      <w:bookmarkStart w:id="864" w:name="_Toc20034"/>
      <w:bookmarkStart w:id="865" w:name="_Toc644"/>
      <w:bookmarkStart w:id="866" w:name="_Toc10592"/>
      <w:bookmarkStart w:id="867" w:name="_Toc422"/>
      <w:bookmarkStart w:id="868" w:name="_Toc1543"/>
      <w:bookmarkStart w:id="869" w:name="_Toc17837"/>
      <w:bookmarkStart w:id="870" w:name="_Toc18731"/>
      <w:r>
        <w:rPr>
          <w:rFonts w:ascii="Times New Roman"/>
          <w:b/>
          <w:bCs/>
          <w:sz w:val="28"/>
          <w:szCs w:val="28"/>
        </w:rPr>
        <w:t>10</w:t>
      </w:r>
      <w:r>
        <w:rPr>
          <w:rFonts w:hint="eastAsia" w:ascii="Times New Roman"/>
          <w:b/>
          <w:bCs/>
          <w:sz w:val="28"/>
          <w:szCs w:val="28"/>
        </w:rPr>
        <w:t xml:space="preserve">  </w:t>
      </w:r>
      <w:r>
        <w:rPr>
          <w:rFonts w:hint="eastAsia" w:ascii="Times New Roman"/>
          <w:b/>
          <w:bCs/>
          <w:sz w:val="28"/>
          <w:szCs w:val="28"/>
          <w:lang w:val="fr-FR"/>
        </w:rPr>
        <w:t>设备安装</w:t>
      </w:r>
      <w:bookmarkEnd w:id="858"/>
      <w:bookmarkEnd w:id="859"/>
      <w:bookmarkEnd w:id="860"/>
      <w:r>
        <w:rPr>
          <w:rFonts w:hint="eastAsia" w:ascii="Times New Roman"/>
          <w:b/>
          <w:bCs/>
          <w:sz w:val="28"/>
          <w:szCs w:val="28"/>
          <w:lang w:val="fr-FR"/>
        </w:rPr>
        <w:t>检查</w:t>
      </w:r>
      <w:bookmarkEnd w:id="861"/>
      <w:bookmarkEnd w:id="862"/>
      <w:bookmarkEnd w:id="863"/>
      <w:bookmarkEnd w:id="864"/>
      <w:bookmarkEnd w:id="865"/>
      <w:bookmarkEnd w:id="866"/>
      <w:bookmarkEnd w:id="867"/>
      <w:bookmarkEnd w:id="868"/>
      <w:bookmarkEnd w:id="869"/>
      <w:bookmarkEnd w:id="870"/>
    </w:p>
    <w:p>
      <w:pPr>
        <w:spacing w:before="312" w:beforeLines="100" w:after="312" w:afterLines="100" w:line="360" w:lineRule="auto"/>
        <w:jc w:val="center"/>
        <w:outlineLvl w:val="1"/>
        <w:rPr>
          <w:rFonts w:ascii="宋体" w:hAnsi="宋体"/>
          <w:b/>
          <w:bCs w:val="0"/>
          <w:szCs w:val="21"/>
          <w:lang w:val="fr-FR"/>
        </w:rPr>
      </w:pPr>
      <w:bookmarkStart w:id="871" w:name="_Toc19943"/>
      <w:bookmarkStart w:id="872" w:name="_Toc78558042"/>
      <w:bookmarkStart w:id="873" w:name="_Toc23802"/>
      <w:bookmarkStart w:id="874" w:name="_Toc389064570"/>
      <w:bookmarkStart w:id="875" w:name="_Toc608"/>
      <w:bookmarkStart w:id="876" w:name="_Toc1275"/>
      <w:bookmarkStart w:id="877" w:name="_Toc32701"/>
      <w:bookmarkStart w:id="878" w:name="_Toc31459"/>
      <w:bookmarkStart w:id="879" w:name="_Toc19137"/>
      <w:bookmarkStart w:id="880" w:name="_Toc18396"/>
      <w:bookmarkStart w:id="881" w:name="_Toc78558381"/>
      <w:bookmarkStart w:id="882" w:name="_Toc1420"/>
      <w:bookmarkStart w:id="883" w:name="_Toc1429"/>
      <w:r>
        <w:rPr>
          <w:rFonts w:ascii="宋体" w:hAnsi="宋体"/>
          <w:b/>
          <w:bCs w:val="0"/>
          <w:szCs w:val="21"/>
        </w:rPr>
        <w:t>10</w:t>
      </w:r>
      <w:r>
        <w:rPr>
          <w:rFonts w:hint="eastAsia" w:ascii="宋体" w:hAnsi="宋体"/>
          <w:b/>
          <w:bCs w:val="0"/>
          <w:szCs w:val="21"/>
        </w:rPr>
        <w:t xml:space="preserve">.1  </w:t>
      </w:r>
      <w:r>
        <w:rPr>
          <w:rFonts w:hint="eastAsia" w:ascii="宋体" w:hAnsi="宋体"/>
          <w:b/>
          <w:bCs w:val="0"/>
          <w:szCs w:val="21"/>
          <w:lang w:val="fr-FR"/>
        </w:rPr>
        <w:t>施工环境及作业安全</w:t>
      </w:r>
      <w:bookmarkEnd w:id="871"/>
      <w:bookmarkEnd w:id="872"/>
      <w:bookmarkEnd w:id="873"/>
      <w:bookmarkEnd w:id="874"/>
      <w:bookmarkEnd w:id="875"/>
      <w:bookmarkEnd w:id="876"/>
      <w:bookmarkEnd w:id="877"/>
      <w:bookmarkEnd w:id="878"/>
      <w:bookmarkEnd w:id="879"/>
      <w:bookmarkEnd w:id="880"/>
      <w:bookmarkEnd w:id="881"/>
      <w:bookmarkEnd w:id="882"/>
      <w:bookmarkEnd w:id="883"/>
    </w:p>
    <w:p>
      <w:pPr>
        <w:spacing w:line="360" w:lineRule="auto"/>
        <w:rPr>
          <w:iCs/>
        </w:rPr>
      </w:pPr>
      <w:r>
        <w:rPr>
          <w:iCs/>
        </w:rPr>
        <w:t>10</w:t>
      </w:r>
      <w:r>
        <w:rPr>
          <w:rFonts w:hint="eastAsia"/>
          <w:iCs/>
        </w:rPr>
        <w:t>.1.1  机房内不得存放易燃、易爆等危险物品。</w:t>
      </w:r>
    </w:p>
    <w:p>
      <w:pPr>
        <w:spacing w:line="360" w:lineRule="auto"/>
        <w:ind w:left="630" w:hanging="630" w:hangingChars="300"/>
        <w:rPr>
          <w:iCs/>
        </w:rPr>
      </w:pPr>
      <w:r>
        <w:rPr>
          <w:iCs/>
        </w:rPr>
        <w:t>10</w:t>
      </w:r>
      <w:r>
        <w:rPr>
          <w:rFonts w:hint="eastAsia"/>
          <w:iCs/>
        </w:rPr>
        <w:t xml:space="preserve">.1.2  </w:t>
      </w:r>
      <w:r>
        <w:rPr>
          <w:iCs/>
        </w:rPr>
        <w:t>孔洞</w:t>
      </w:r>
      <w:r>
        <w:rPr>
          <w:rFonts w:hint="eastAsia"/>
          <w:iCs/>
        </w:rPr>
        <w:t>位置、尺寸</w:t>
      </w:r>
      <w:r>
        <w:rPr>
          <w:iCs/>
        </w:rPr>
        <w:t>应</w:t>
      </w:r>
      <w:r>
        <w:rPr>
          <w:rFonts w:hint="eastAsia"/>
          <w:iCs/>
        </w:rPr>
        <w:t>满足设计要求。</w:t>
      </w:r>
    </w:p>
    <w:p>
      <w:pPr>
        <w:spacing w:line="360" w:lineRule="auto"/>
        <w:ind w:left="630" w:hanging="630" w:hangingChars="300"/>
        <w:rPr>
          <w:iCs/>
        </w:rPr>
      </w:pPr>
      <w:r>
        <w:rPr>
          <w:iCs/>
        </w:rPr>
        <w:t>10</w:t>
      </w:r>
      <w:r>
        <w:rPr>
          <w:rFonts w:hint="eastAsia"/>
          <w:iCs/>
        </w:rPr>
        <w:t>.1.3  孔洞应采用不低于楼板或墙体耐火等级的不燃烧材料封堵严密。</w:t>
      </w:r>
    </w:p>
    <w:p>
      <w:pPr>
        <w:spacing w:line="360" w:lineRule="auto"/>
        <w:ind w:left="630" w:hanging="630" w:hangingChars="300"/>
        <w:rPr>
          <w:iCs/>
        </w:rPr>
      </w:pPr>
      <w:r>
        <w:rPr>
          <w:iCs/>
        </w:rPr>
        <w:t>10</w:t>
      </w:r>
      <w:r>
        <w:rPr>
          <w:rFonts w:hint="eastAsia"/>
          <w:iCs/>
        </w:rPr>
        <w:t>.1.4  设备和材料进场时，应进行检查验收，合格后方可安装。</w:t>
      </w:r>
    </w:p>
    <w:p>
      <w:pPr>
        <w:spacing w:line="360" w:lineRule="auto"/>
        <w:ind w:left="630" w:hanging="630" w:hangingChars="300"/>
        <w:rPr>
          <w:iCs/>
        </w:rPr>
      </w:pPr>
      <w:r>
        <w:rPr>
          <w:rFonts w:hint="eastAsia"/>
          <w:iCs/>
        </w:rPr>
        <w:t>10.1.5  施工作业应满足下列要求：</w:t>
      </w:r>
    </w:p>
    <w:p>
      <w:pPr>
        <w:spacing w:line="360" w:lineRule="auto"/>
        <w:ind w:left="630" w:leftChars="200" w:hanging="210" w:hangingChars="100"/>
        <w:rPr>
          <w:iCs/>
        </w:rPr>
      </w:pPr>
      <w:r>
        <w:rPr>
          <w:rFonts w:hint="eastAsia"/>
          <w:iCs/>
        </w:rPr>
        <w:t>1 不得擅自关断运行设备的电源开关。</w:t>
      </w:r>
    </w:p>
    <w:p>
      <w:pPr>
        <w:spacing w:line="360" w:lineRule="auto"/>
        <w:ind w:left="630" w:hanging="630" w:hangingChars="300"/>
        <w:rPr>
          <w:iCs/>
        </w:rPr>
      </w:pPr>
      <w:r>
        <w:rPr>
          <w:rFonts w:hint="eastAsia"/>
          <w:iCs/>
        </w:rPr>
        <w:t xml:space="preserve">    2 在已有运行设备的机房内作业时，应划定施工作业区域，作业人员不得随意触碰已有运行设备，不得随意触碰消防设施。</w:t>
      </w:r>
    </w:p>
    <w:p>
      <w:pPr>
        <w:spacing w:line="360" w:lineRule="auto"/>
        <w:ind w:left="630" w:hanging="630" w:hangingChars="300"/>
        <w:rPr>
          <w:iCs/>
        </w:rPr>
      </w:pPr>
      <w:r>
        <w:rPr>
          <w:rFonts w:hint="eastAsia"/>
          <w:iCs/>
        </w:rPr>
        <w:t xml:space="preserve">    3 涉电作业应使用绝缘良好的工具，并由专业人员操作。在带电的设备、头柜、分支柜中操作时，不得佩戴金属饰物，并采取有效措施防止螺丝钉、垫片、金属屑等金属材料掉落。</w:t>
      </w:r>
    </w:p>
    <w:p>
      <w:pPr>
        <w:spacing w:line="360" w:lineRule="auto"/>
        <w:ind w:left="630" w:hanging="630" w:hangingChars="300"/>
        <w:rPr>
          <w:iCs/>
        </w:rPr>
      </w:pPr>
      <w:r>
        <w:rPr>
          <w:rFonts w:hint="eastAsia"/>
          <w:iCs/>
        </w:rPr>
        <w:t xml:space="preserve">    4 设备加电前，应用仪表或其他测试工具检查“正、负”极间有无短路、反级、漏电，以及有无接触不良等故障，无误后再通电。通电步骤应按电源设备的供电方向逐级通电。</w:t>
      </w:r>
    </w:p>
    <w:p>
      <w:pPr>
        <w:spacing w:line="360" w:lineRule="auto"/>
        <w:ind w:left="630" w:leftChars="200" w:hanging="210" w:hangingChars="100"/>
        <w:rPr>
          <w:iCs/>
        </w:rPr>
      </w:pPr>
      <w:r>
        <w:rPr>
          <w:rFonts w:hint="eastAsia"/>
          <w:iCs/>
        </w:rPr>
        <w:t>5 施工过程中，应严格执行消防法相关规定，以预防为主，积极贯彻国家和各级地方政府的监督管理条例，提高安全意识，消除各种火灾隐患。</w:t>
      </w:r>
    </w:p>
    <w:p>
      <w:pPr>
        <w:spacing w:line="360" w:lineRule="auto"/>
        <w:ind w:left="630" w:leftChars="200" w:hanging="210" w:hangingChars="100"/>
        <w:rPr>
          <w:iCs/>
        </w:rPr>
      </w:pPr>
      <w:r>
        <w:rPr>
          <w:rFonts w:hint="eastAsia"/>
          <w:iCs/>
        </w:rPr>
        <w:t>6 施工安全的其他有关要求应符合YD 5201《通信建设工程安全生产操作规范》的有关规定。</w:t>
      </w:r>
    </w:p>
    <w:p>
      <w:pPr>
        <w:spacing w:before="312" w:beforeLines="100" w:after="312" w:afterLines="100" w:line="360" w:lineRule="auto"/>
        <w:jc w:val="center"/>
        <w:outlineLvl w:val="1"/>
        <w:rPr>
          <w:rFonts w:ascii="宋体" w:hAnsi="宋体"/>
          <w:b/>
          <w:bCs/>
          <w:szCs w:val="21"/>
        </w:rPr>
      </w:pPr>
      <w:bookmarkStart w:id="884" w:name="_Toc10440"/>
      <w:bookmarkStart w:id="885" w:name="_Toc30842"/>
      <w:bookmarkStart w:id="886" w:name="_Toc78558043"/>
      <w:bookmarkStart w:id="887" w:name="_Toc12528"/>
      <w:bookmarkStart w:id="888" w:name="_Toc78558382"/>
      <w:bookmarkStart w:id="889" w:name="_Toc13745"/>
      <w:bookmarkStart w:id="890" w:name="_Toc14958"/>
      <w:bookmarkStart w:id="891" w:name="_Toc8138"/>
      <w:bookmarkStart w:id="892" w:name="_Toc389064571"/>
      <w:bookmarkStart w:id="893" w:name="_Toc2688"/>
      <w:bookmarkStart w:id="894" w:name="_Toc3803"/>
      <w:bookmarkStart w:id="895" w:name="_Toc30858"/>
      <w:bookmarkStart w:id="896" w:name="_Toc9686"/>
      <w:r>
        <w:rPr>
          <w:rFonts w:ascii="宋体" w:hAnsi="宋体"/>
          <w:b/>
          <w:bCs/>
          <w:szCs w:val="21"/>
        </w:rPr>
        <w:t>10</w:t>
      </w:r>
      <w:r>
        <w:rPr>
          <w:rFonts w:hint="eastAsia" w:ascii="宋体" w:hAnsi="宋体"/>
          <w:b/>
          <w:bCs/>
          <w:szCs w:val="21"/>
        </w:rPr>
        <w:t>.2  铁架安装</w:t>
      </w:r>
      <w:bookmarkEnd w:id="884"/>
      <w:bookmarkEnd w:id="885"/>
      <w:bookmarkEnd w:id="886"/>
      <w:bookmarkEnd w:id="887"/>
      <w:bookmarkEnd w:id="888"/>
      <w:bookmarkEnd w:id="889"/>
      <w:bookmarkEnd w:id="890"/>
      <w:bookmarkEnd w:id="891"/>
      <w:bookmarkEnd w:id="892"/>
      <w:bookmarkEnd w:id="893"/>
      <w:bookmarkEnd w:id="894"/>
      <w:bookmarkEnd w:id="895"/>
      <w:bookmarkEnd w:id="896"/>
    </w:p>
    <w:p>
      <w:pPr>
        <w:spacing w:line="360" w:lineRule="auto"/>
        <w:rPr>
          <w:lang w:val="fr-FR"/>
        </w:rPr>
      </w:pPr>
      <w:r>
        <w:rPr>
          <w:lang w:val="fr-FR"/>
        </w:rPr>
        <w:t>10</w:t>
      </w:r>
      <w:r>
        <w:rPr>
          <w:rFonts w:hint="eastAsia"/>
          <w:lang w:val="fr-FR"/>
        </w:rPr>
        <w:t xml:space="preserve">.2.1  </w:t>
      </w:r>
      <w:r>
        <w:rPr>
          <w:rFonts w:hint="eastAsia"/>
        </w:rPr>
        <w:t>槽道和走线架安装应符合下列规定</w:t>
      </w:r>
      <w:r>
        <w:rPr>
          <w:rFonts w:hint="eastAsia"/>
          <w:lang w:val="fr-FR"/>
        </w:rPr>
        <w:t>：</w:t>
      </w:r>
    </w:p>
    <w:p>
      <w:pPr>
        <w:spacing w:line="360" w:lineRule="auto"/>
        <w:ind w:firstLine="420" w:firstLineChars="200"/>
      </w:pPr>
      <w:r>
        <w:rPr>
          <w:rFonts w:hint="eastAsia"/>
          <w:lang w:val="fr-FR"/>
        </w:rPr>
        <w:t>1</w:t>
      </w:r>
      <w:r>
        <w:rPr>
          <w:rFonts w:hint="eastAsia"/>
        </w:rPr>
        <w:t xml:space="preserve">  槽道和走线架安装的平面</w:t>
      </w:r>
      <w:r>
        <w:rPr>
          <w:rFonts w:hint="eastAsia"/>
          <w:lang w:val="fr-FR"/>
        </w:rPr>
        <w:t>位置、高度、加固和连接方式应满足设计要求</w:t>
      </w:r>
      <w:r>
        <w:rPr>
          <w:rFonts w:hint="eastAsia"/>
          <w:lang w:val="fr-FR" w:eastAsia="zh-CN"/>
        </w:rPr>
        <w:t>。</w:t>
      </w:r>
    </w:p>
    <w:p>
      <w:pPr>
        <w:spacing w:line="360" w:lineRule="auto"/>
        <w:ind w:firstLine="420" w:firstLineChars="200"/>
        <w:rPr>
          <w:rFonts w:hint="eastAsia" w:eastAsia="宋体"/>
          <w:lang w:val="fr-FR" w:eastAsia="zh-CN"/>
        </w:rPr>
      </w:pPr>
      <w:r>
        <w:rPr>
          <w:rFonts w:hint="eastAsia"/>
          <w:lang w:val="fr-FR"/>
        </w:rPr>
        <w:t xml:space="preserve">2  </w:t>
      </w:r>
      <w:r>
        <w:rPr>
          <w:rFonts w:hint="eastAsia"/>
        </w:rPr>
        <w:t>槽道和走线架平面位置的允许偏差应为±50mm</w:t>
      </w:r>
      <w:r>
        <w:rPr>
          <w:rFonts w:hint="eastAsia"/>
          <w:lang w:eastAsia="zh-CN"/>
        </w:rPr>
        <w:t>。</w:t>
      </w:r>
    </w:p>
    <w:p>
      <w:pPr>
        <w:spacing w:line="360" w:lineRule="auto"/>
        <w:ind w:firstLine="420" w:firstLineChars="200"/>
        <w:rPr>
          <w:rFonts w:hint="eastAsia" w:eastAsia="宋体"/>
          <w:lang w:val="fr-FR" w:eastAsia="zh-CN"/>
        </w:rPr>
      </w:pPr>
      <w:r>
        <w:rPr>
          <w:rFonts w:hint="eastAsia"/>
          <w:lang w:val="fr-FR"/>
        </w:rPr>
        <w:t>3  列槽道和列走线架应成一条直线，水平允许偏差应为</w:t>
      </w:r>
      <w:r>
        <w:rPr>
          <w:rFonts w:hint="eastAsia"/>
        </w:rPr>
        <w:t>±</w:t>
      </w:r>
      <w:r>
        <w:rPr>
          <w:rFonts w:hint="eastAsia"/>
          <w:lang w:val="fr-FR"/>
        </w:rPr>
        <w:t>3</w:t>
      </w:r>
      <w:r>
        <w:rPr>
          <w:rFonts w:hint="eastAsia"/>
        </w:rPr>
        <w:t>‰</w:t>
      </w:r>
      <w:r>
        <w:rPr>
          <w:rFonts w:hint="eastAsia"/>
          <w:lang w:val="fr-FR" w:eastAsia="zh-CN"/>
        </w:rPr>
        <w:t>。</w:t>
      </w:r>
    </w:p>
    <w:p>
      <w:pPr>
        <w:spacing w:line="360" w:lineRule="auto"/>
        <w:ind w:firstLine="420" w:firstLineChars="200"/>
        <w:rPr>
          <w:rFonts w:hint="eastAsia" w:eastAsia="宋体"/>
          <w:lang w:val="fr-FR" w:eastAsia="zh-CN"/>
        </w:rPr>
      </w:pPr>
      <w:r>
        <w:rPr>
          <w:rFonts w:hint="eastAsia"/>
          <w:lang w:val="fr-FR"/>
        </w:rPr>
        <w:t>4  连固件连接应牢固、平直、无明显弯曲；电缆支架应安装端正、牢固，间距均匀</w:t>
      </w:r>
      <w:r>
        <w:rPr>
          <w:rFonts w:hint="eastAsia"/>
          <w:lang w:val="fr-FR" w:eastAsia="zh-CN"/>
        </w:rPr>
        <w:t>。</w:t>
      </w:r>
    </w:p>
    <w:p>
      <w:pPr>
        <w:spacing w:line="360" w:lineRule="auto"/>
        <w:ind w:firstLine="420" w:firstLineChars="200"/>
        <w:rPr>
          <w:rFonts w:hint="eastAsia" w:eastAsia="宋体"/>
          <w:lang w:val="fr-FR" w:eastAsia="zh-CN"/>
        </w:rPr>
      </w:pPr>
      <w:r>
        <w:rPr>
          <w:rFonts w:hint="eastAsia"/>
          <w:lang w:val="fr-FR"/>
        </w:rPr>
        <w:t>5  主槽道</w:t>
      </w:r>
      <w:r>
        <w:rPr>
          <w:rFonts w:hint="eastAsia"/>
        </w:rPr>
        <w:t>与</w:t>
      </w:r>
      <w:r>
        <w:rPr>
          <w:rFonts w:hint="eastAsia"/>
          <w:lang w:val="fr-FR"/>
        </w:rPr>
        <w:t>列槽道、主走线架</w:t>
      </w:r>
      <w:r>
        <w:rPr>
          <w:rFonts w:hint="eastAsia"/>
        </w:rPr>
        <w:t>与</w:t>
      </w:r>
      <w:r>
        <w:rPr>
          <w:rFonts w:hint="eastAsia"/>
          <w:lang w:val="fr-FR"/>
        </w:rPr>
        <w:t>列走线架宜立体交叉</w:t>
      </w:r>
      <w:r>
        <w:rPr>
          <w:rFonts w:hint="eastAsia"/>
          <w:lang w:val="fr-FR" w:eastAsia="zh-CN"/>
        </w:rPr>
        <w:t>。</w:t>
      </w:r>
    </w:p>
    <w:p>
      <w:pPr>
        <w:spacing w:line="360" w:lineRule="auto"/>
        <w:ind w:firstLine="420" w:firstLineChars="200"/>
        <w:rPr>
          <w:rFonts w:hint="eastAsia" w:eastAsia="宋体"/>
          <w:lang w:val="fr-FR" w:eastAsia="zh-CN"/>
        </w:rPr>
      </w:pPr>
      <w:r>
        <w:rPr>
          <w:rFonts w:hint="eastAsia"/>
          <w:lang w:val="fr-FR"/>
        </w:rPr>
        <w:t>6  列间撑铁应在一条直线上，两端应对墙加固</w:t>
      </w:r>
      <w:r>
        <w:rPr>
          <w:rFonts w:hint="eastAsia"/>
          <w:lang w:val="fr-FR" w:eastAsia="zh-CN"/>
        </w:rPr>
        <w:t>。</w:t>
      </w:r>
    </w:p>
    <w:p>
      <w:pPr>
        <w:spacing w:line="360" w:lineRule="auto"/>
        <w:ind w:firstLine="420" w:firstLineChars="200"/>
        <w:rPr>
          <w:rFonts w:hint="eastAsia" w:eastAsia="宋体"/>
          <w:lang w:val="fr-FR" w:eastAsia="zh-CN"/>
        </w:rPr>
      </w:pPr>
      <w:r>
        <w:rPr>
          <w:rFonts w:hint="eastAsia"/>
          <w:lang w:val="fr-FR"/>
        </w:rPr>
        <w:t>7  吊挂安装应垂直、牢固，膨胀螺栓孔宜避开机房主承重梁，当无法避开时，孔位应选在距主承重梁下沿120mm以上的侧面位置</w:t>
      </w:r>
      <w:r>
        <w:rPr>
          <w:rFonts w:hint="eastAsia"/>
          <w:lang w:val="fr-FR" w:eastAsia="zh-CN"/>
        </w:rPr>
        <w:t>。</w:t>
      </w:r>
    </w:p>
    <w:p>
      <w:pPr>
        <w:spacing w:line="360" w:lineRule="auto"/>
        <w:ind w:firstLine="420" w:firstLineChars="200"/>
        <w:rPr>
          <w:lang w:val="fr-FR"/>
        </w:rPr>
      </w:pPr>
      <w:r>
        <w:rPr>
          <w:rFonts w:hint="eastAsia"/>
          <w:lang w:val="fr-FR"/>
        </w:rPr>
        <w:t>8  铁件漆面应</w:t>
      </w:r>
      <w:r>
        <w:rPr>
          <w:rFonts w:hint="eastAsia"/>
        </w:rPr>
        <w:t>基本</w:t>
      </w:r>
      <w:r>
        <w:rPr>
          <w:rFonts w:hint="eastAsia"/>
          <w:lang w:val="fr-FR"/>
        </w:rPr>
        <w:t>完整无损，</w:t>
      </w:r>
      <w:r>
        <w:rPr>
          <w:rFonts w:hint="eastAsia"/>
        </w:rPr>
        <w:t>若</w:t>
      </w:r>
      <w:r>
        <w:rPr>
          <w:rFonts w:hint="eastAsia"/>
          <w:lang w:val="fr-FR"/>
        </w:rPr>
        <w:t>需补漆时，其颜色与原漆色应一致。</w:t>
      </w:r>
    </w:p>
    <w:p>
      <w:pPr>
        <w:spacing w:line="360" w:lineRule="auto"/>
        <w:rPr>
          <w:lang w:val="fr-FR"/>
        </w:rPr>
      </w:pPr>
      <w:r>
        <w:rPr>
          <w:lang w:val="fr-FR"/>
        </w:rPr>
        <w:t>10</w:t>
      </w:r>
      <w:r>
        <w:rPr>
          <w:rFonts w:hint="eastAsia"/>
          <w:lang w:val="fr-FR"/>
        </w:rPr>
        <w:t>.2.2  光纤护槽安装应符合下列规定：</w:t>
      </w:r>
    </w:p>
    <w:p>
      <w:pPr>
        <w:spacing w:line="360" w:lineRule="auto"/>
        <w:ind w:firstLine="420" w:firstLineChars="200"/>
        <w:rPr>
          <w:lang w:val="fr-FR"/>
        </w:rPr>
      </w:pPr>
      <w:r>
        <w:rPr>
          <w:rFonts w:hint="eastAsia"/>
          <w:lang w:val="fr-FR"/>
        </w:rPr>
        <w:t>1  光纤护槽宜采用支架方式安装，支架底端宜固定在电缆支铁或槽道（走线架）的梁上</w:t>
      </w:r>
      <w:r>
        <w:rPr>
          <w:rFonts w:hint="eastAsia"/>
          <w:lang w:val="fr-FR" w:eastAsia="zh-CN"/>
        </w:rPr>
        <w:t>。</w:t>
      </w:r>
    </w:p>
    <w:p>
      <w:pPr>
        <w:spacing w:line="360" w:lineRule="auto"/>
        <w:ind w:firstLine="420" w:firstLineChars="200"/>
        <w:rPr>
          <w:rFonts w:hint="eastAsia" w:eastAsia="宋体"/>
          <w:lang w:val="fr-FR" w:eastAsia="zh-CN"/>
        </w:rPr>
      </w:pPr>
      <w:r>
        <w:rPr>
          <w:rFonts w:hint="eastAsia"/>
          <w:lang w:val="fr-FR"/>
        </w:rPr>
        <w:t>2  安装完毕的光纤护槽应牢固、平直、无明显弯曲</w:t>
      </w:r>
      <w:r>
        <w:rPr>
          <w:rFonts w:hint="eastAsia"/>
          <w:lang w:val="fr-FR" w:eastAsia="zh-CN"/>
        </w:rPr>
        <w:t>。</w:t>
      </w:r>
    </w:p>
    <w:p>
      <w:pPr>
        <w:spacing w:line="360" w:lineRule="auto"/>
        <w:ind w:firstLine="420" w:firstLineChars="200"/>
        <w:rPr>
          <w:rFonts w:hint="eastAsia" w:eastAsia="宋体"/>
          <w:lang w:val="fr-FR" w:eastAsia="zh-CN"/>
        </w:rPr>
      </w:pPr>
      <w:r>
        <w:rPr>
          <w:rFonts w:hint="eastAsia"/>
          <w:lang w:val="fr-FR"/>
        </w:rPr>
        <w:t>3  光纤护槽在槽道内的高度</w:t>
      </w:r>
      <w:r>
        <w:rPr>
          <w:rFonts w:hint="eastAsia"/>
        </w:rPr>
        <w:t>宜</w:t>
      </w:r>
      <w:r>
        <w:rPr>
          <w:rFonts w:hint="eastAsia"/>
          <w:lang w:val="fr-FR"/>
        </w:rPr>
        <w:t>与槽道侧板上沿宜平齐，不应影响槽道内电缆的布放，主槽道与列槽道过渡处和转弯处可用圆弧弯头连接</w:t>
      </w:r>
      <w:r>
        <w:rPr>
          <w:rFonts w:hint="eastAsia"/>
          <w:lang w:val="fr-FR" w:eastAsia="zh-CN"/>
        </w:rPr>
        <w:t>。</w:t>
      </w:r>
    </w:p>
    <w:p>
      <w:pPr>
        <w:spacing w:line="360" w:lineRule="auto"/>
        <w:ind w:firstLine="420" w:firstLineChars="200"/>
        <w:rPr>
          <w:lang w:val="fr-FR"/>
        </w:rPr>
      </w:pPr>
      <w:r>
        <w:rPr>
          <w:rFonts w:hint="eastAsia"/>
          <w:lang w:val="fr-FR"/>
        </w:rPr>
        <w:t>4  光纤护槽的盖板应开合方便，列槽道内的护槽侧面应预留光纤引出口；宜采用喇叭状出口对接。</w:t>
      </w:r>
    </w:p>
    <w:p>
      <w:pPr>
        <w:spacing w:line="360" w:lineRule="auto"/>
        <w:ind w:firstLine="420" w:firstLineChars="200"/>
        <w:rPr>
          <w:lang w:val="fr-FR"/>
        </w:rPr>
      </w:pPr>
    </w:p>
    <w:p>
      <w:pPr>
        <w:spacing w:before="312" w:beforeLines="100" w:after="312" w:afterLines="100" w:line="360" w:lineRule="auto"/>
        <w:jc w:val="center"/>
        <w:outlineLvl w:val="1"/>
        <w:rPr>
          <w:rFonts w:ascii="宋体" w:hAnsi="宋体"/>
          <w:b/>
          <w:bCs/>
          <w:szCs w:val="21"/>
          <w:lang w:val="fr-FR"/>
        </w:rPr>
      </w:pPr>
      <w:bookmarkStart w:id="897" w:name="_Toc29891"/>
      <w:bookmarkStart w:id="898" w:name="_Toc28445"/>
      <w:bookmarkStart w:id="899" w:name="_Toc78558383"/>
      <w:bookmarkStart w:id="900" w:name="_Toc4701"/>
      <w:bookmarkStart w:id="901" w:name="_Toc16300"/>
      <w:bookmarkStart w:id="902" w:name="_Toc953"/>
      <w:bookmarkStart w:id="903" w:name="_Toc389064572"/>
      <w:bookmarkStart w:id="904" w:name="_Toc7852"/>
      <w:bookmarkStart w:id="905" w:name="_Toc78558044"/>
      <w:bookmarkStart w:id="906" w:name="_Toc6092"/>
      <w:bookmarkStart w:id="907" w:name="_Toc32487"/>
      <w:bookmarkStart w:id="908" w:name="_Toc3667"/>
      <w:bookmarkStart w:id="909" w:name="_Toc17507"/>
      <w:r>
        <w:rPr>
          <w:rFonts w:ascii="宋体" w:hAnsi="宋体"/>
          <w:b/>
          <w:bCs/>
          <w:szCs w:val="21"/>
          <w:lang w:val="fr-FR"/>
        </w:rPr>
        <w:t>10</w:t>
      </w:r>
      <w:r>
        <w:rPr>
          <w:rFonts w:hint="eastAsia" w:ascii="宋体" w:hAnsi="宋体"/>
          <w:b/>
          <w:bCs/>
          <w:szCs w:val="21"/>
          <w:lang w:val="fr-FR"/>
        </w:rPr>
        <w:t>.3  机架和子架安装</w:t>
      </w:r>
      <w:bookmarkEnd w:id="897"/>
      <w:bookmarkEnd w:id="898"/>
      <w:bookmarkEnd w:id="899"/>
      <w:bookmarkEnd w:id="900"/>
      <w:bookmarkEnd w:id="901"/>
      <w:bookmarkEnd w:id="902"/>
      <w:bookmarkEnd w:id="903"/>
      <w:bookmarkEnd w:id="904"/>
      <w:bookmarkEnd w:id="905"/>
      <w:bookmarkEnd w:id="906"/>
      <w:bookmarkEnd w:id="907"/>
      <w:bookmarkEnd w:id="908"/>
      <w:bookmarkEnd w:id="909"/>
    </w:p>
    <w:p>
      <w:pPr>
        <w:spacing w:line="360" w:lineRule="auto"/>
        <w:ind w:left="27" w:hanging="27" w:hangingChars="13"/>
      </w:pPr>
      <w:r>
        <w:t>10</w:t>
      </w:r>
      <w:r>
        <w:rPr>
          <w:rFonts w:hint="eastAsia"/>
        </w:rPr>
        <w:t>.3.1  机架安装应符合下列规定：</w:t>
      </w:r>
    </w:p>
    <w:p>
      <w:pPr>
        <w:spacing w:line="360" w:lineRule="auto"/>
        <w:ind w:firstLine="315" w:firstLineChars="150"/>
      </w:pPr>
      <w:r>
        <w:rPr>
          <w:rFonts w:hint="eastAsia"/>
        </w:rPr>
        <w:t>1  机架安装的平面位置、排列走向、加固方式、抗震加固、防雷地线和设备保护地线应满足设计要求</w:t>
      </w:r>
      <w:r>
        <w:rPr>
          <w:rFonts w:hint="eastAsia"/>
          <w:lang w:eastAsia="zh-CN"/>
        </w:rPr>
        <w:t>。</w:t>
      </w:r>
    </w:p>
    <w:p>
      <w:pPr>
        <w:spacing w:line="360" w:lineRule="auto"/>
        <w:ind w:firstLine="315" w:firstLineChars="150"/>
        <w:rPr>
          <w:rFonts w:hint="eastAsia" w:eastAsia="宋体"/>
          <w:lang w:eastAsia="zh-CN"/>
        </w:rPr>
      </w:pPr>
      <w:r>
        <w:rPr>
          <w:rFonts w:hint="eastAsia"/>
        </w:rPr>
        <w:t>2  各种机架安装平面位置的允许偏差应为±10mm</w:t>
      </w:r>
      <w:r>
        <w:rPr>
          <w:rFonts w:hint="eastAsia"/>
          <w:lang w:eastAsia="zh-CN"/>
        </w:rPr>
        <w:t>。</w:t>
      </w:r>
    </w:p>
    <w:p>
      <w:pPr>
        <w:spacing w:line="360" w:lineRule="auto"/>
        <w:ind w:firstLine="315" w:firstLineChars="150"/>
        <w:rPr>
          <w:rFonts w:hint="eastAsia" w:eastAsia="宋体"/>
          <w:lang w:eastAsia="zh-CN"/>
        </w:rPr>
      </w:pPr>
      <w:r>
        <w:rPr>
          <w:rFonts w:hint="eastAsia"/>
        </w:rPr>
        <w:t>3  各种机架的安装应端正牢固，垂直度允许偏差应为±1‰</w:t>
      </w:r>
      <w:r>
        <w:rPr>
          <w:rFonts w:hint="eastAsia"/>
          <w:lang w:eastAsia="zh-CN"/>
        </w:rPr>
        <w:t>。</w:t>
      </w:r>
    </w:p>
    <w:p>
      <w:pPr>
        <w:spacing w:line="360" w:lineRule="auto"/>
        <w:ind w:firstLine="315" w:firstLineChars="150"/>
        <w:rPr>
          <w:rFonts w:hint="eastAsia" w:eastAsia="宋体"/>
          <w:lang w:eastAsia="zh-CN"/>
        </w:rPr>
      </w:pPr>
      <w:r>
        <w:rPr>
          <w:rFonts w:hint="eastAsia"/>
        </w:rPr>
        <w:t>4  列内机架应相互靠拢，机架间隙不应大于3mm并应保持机架门开关顺畅；机面应平直，每米允许偏差应为±3mm，全列允许偏差应为±15mm</w:t>
      </w:r>
      <w:r>
        <w:rPr>
          <w:rFonts w:hint="eastAsia"/>
          <w:lang w:eastAsia="zh-CN"/>
        </w:rPr>
        <w:t>。</w:t>
      </w:r>
    </w:p>
    <w:p>
      <w:pPr>
        <w:spacing w:line="360" w:lineRule="auto"/>
        <w:ind w:firstLine="315" w:firstLineChars="150"/>
        <w:rPr>
          <w:rFonts w:hint="eastAsia" w:eastAsia="宋体"/>
          <w:lang w:eastAsia="zh-CN"/>
        </w:rPr>
      </w:pPr>
      <w:r>
        <w:rPr>
          <w:rFonts w:hint="eastAsia"/>
        </w:rPr>
        <w:t>5  机架应采用膨胀螺栓对地加固，机架顶部宜采用夹板或L型铁与列槽道（列走线架）上梁加固</w:t>
      </w:r>
      <w:r>
        <w:rPr>
          <w:rFonts w:hint="eastAsia"/>
          <w:lang w:eastAsia="zh-CN"/>
        </w:rPr>
        <w:t>。</w:t>
      </w:r>
    </w:p>
    <w:p>
      <w:pPr>
        <w:spacing w:line="360" w:lineRule="auto"/>
        <w:ind w:firstLine="315" w:firstLineChars="150"/>
        <w:rPr>
          <w:rFonts w:hint="eastAsia" w:eastAsia="宋体"/>
          <w:lang w:eastAsia="zh-CN"/>
        </w:rPr>
      </w:pPr>
      <w:r>
        <w:rPr>
          <w:rFonts w:hint="eastAsia"/>
        </w:rPr>
        <w:t>6  在铺设了防静电地板的机房安装设备，设备下面应安装机架底座，底座安装应满足设备安装要求</w:t>
      </w:r>
      <w:r>
        <w:rPr>
          <w:rFonts w:hint="eastAsia"/>
          <w:lang w:eastAsia="zh-CN"/>
        </w:rPr>
        <w:t>。</w:t>
      </w:r>
    </w:p>
    <w:p>
      <w:pPr>
        <w:spacing w:line="360" w:lineRule="auto"/>
        <w:ind w:firstLine="315" w:firstLineChars="150"/>
        <w:rPr>
          <w:rFonts w:hint="eastAsia" w:eastAsia="宋体"/>
          <w:lang w:eastAsia="zh-CN"/>
        </w:rPr>
      </w:pPr>
      <w:r>
        <w:rPr>
          <w:rFonts w:hint="eastAsia"/>
        </w:rPr>
        <w:t>7  设备端子板的位置、安装排列顺序及各种标识应满足设计要求</w:t>
      </w:r>
      <w:r>
        <w:rPr>
          <w:rFonts w:hint="eastAsia"/>
          <w:lang w:eastAsia="zh-CN"/>
        </w:rPr>
        <w:t>。</w:t>
      </w:r>
    </w:p>
    <w:p>
      <w:pPr>
        <w:spacing w:line="360" w:lineRule="auto"/>
        <w:ind w:firstLine="315" w:firstLineChars="150"/>
        <w:rPr>
          <w:rFonts w:hint="eastAsia" w:eastAsia="宋体"/>
          <w:lang w:eastAsia="zh-CN"/>
        </w:rPr>
      </w:pPr>
      <w:r>
        <w:rPr>
          <w:rFonts w:hint="eastAsia"/>
        </w:rPr>
        <w:t>8  光纤配线架（ODF）上的光纤连接器安装应牢固，方向一致，盘纤区固定光纤的零件应安装齐备</w:t>
      </w:r>
      <w:r>
        <w:rPr>
          <w:rFonts w:hint="eastAsia"/>
          <w:lang w:eastAsia="zh-CN"/>
        </w:rPr>
        <w:t>。</w:t>
      </w:r>
    </w:p>
    <w:p>
      <w:pPr>
        <w:spacing w:line="360" w:lineRule="auto"/>
        <w:ind w:firstLine="315" w:firstLineChars="150"/>
      </w:pPr>
      <w:r>
        <w:rPr>
          <w:rFonts w:hint="eastAsia"/>
        </w:rPr>
        <w:t>9  机架和部件以及它们的接地线应安装牢固。</w:t>
      </w:r>
    </w:p>
    <w:p>
      <w:pPr>
        <w:spacing w:line="360" w:lineRule="auto"/>
      </w:pPr>
      <w:r>
        <w:t>10</w:t>
      </w:r>
      <w:r>
        <w:rPr>
          <w:rFonts w:hint="eastAsia"/>
        </w:rPr>
        <w:t>.3.2  设备子架安装应符合下列规定：</w:t>
      </w:r>
    </w:p>
    <w:p>
      <w:pPr>
        <w:spacing w:line="360" w:lineRule="auto"/>
        <w:ind w:left="-10" w:leftChars="-5" w:firstLine="359" w:firstLineChars="171"/>
      </w:pPr>
      <w:r>
        <w:rPr>
          <w:rFonts w:hint="eastAsia"/>
        </w:rPr>
        <w:t>1  设备子架及子架内机盘安装位置（槽位）应满足设计要求</w:t>
      </w:r>
      <w:r>
        <w:rPr>
          <w:rFonts w:hint="eastAsia"/>
          <w:lang w:eastAsia="zh-CN"/>
        </w:rPr>
        <w:t>。</w:t>
      </w:r>
    </w:p>
    <w:p>
      <w:pPr>
        <w:spacing w:line="360" w:lineRule="auto"/>
        <w:ind w:left="-10" w:leftChars="-5" w:firstLine="359" w:firstLineChars="171"/>
        <w:rPr>
          <w:rFonts w:hint="eastAsia" w:eastAsia="宋体"/>
          <w:lang w:eastAsia="zh-CN"/>
        </w:rPr>
      </w:pPr>
      <w:r>
        <w:rPr>
          <w:rFonts w:hint="eastAsia"/>
        </w:rPr>
        <w:t>2  子架与机架的加固应牢固、端正，满足设备装配要求，不得影响机架的整体形状和机架门的顺畅开合</w:t>
      </w:r>
      <w:r>
        <w:rPr>
          <w:rFonts w:hint="eastAsia"/>
          <w:lang w:eastAsia="zh-CN"/>
        </w:rPr>
        <w:t>。</w:t>
      </w:r>
    </w:p>
    <w:p>
      <w:pPr>
        <w:spacing w:line="360" w:lineRule="auto"/>
        <w:ind w:left="-10" w:leftChars="-5" w:firstLine="359" w:firstLineChars="171"/>
        <w:rPr>
          <w:rFonts w:hint="eastAsia" w:eastAsia="宋体"/>
          <w:lang w:eastAsia="zh-CN"/>
        </w:rPr>
      </w:pPr>
      <w:r>
        <w:rPr>
          <w:rFonts w:hint="eastAsia"/>
        </w:rPr>
        <w:t>3  子架上的饰件、零配件应装配齐全，接地线应与机架接地端子可靠连接</w:t>
      </w:r>
      <w:r>
        <w:rPr>
          <w:rFonts w:hint="eastAsia"/>
          <w:lang w:eastAsia="zh-CN"/>
        </w:rPr>
        <w:t>。</w:t>
      </w:r>
    </w:p>
    <w:p>
      <w:pPr>
        <w:spacing w:line="360" w:lineRule="auto"/>
        <w:ind w:left="-10" w:leftChars="-5" w:firstLine="359" w:firstLineChars="171"/>
      </w:pPr>
      <w:r>
        <w:rPr>
          <w:rFonts w:hint="eastAsia"/>
        </w:rPr>
        <w:t>4  子架内插接件应接触良好，空槽位宜安装空机盘或假面板。</w:t>
      </w:r>
    </w:p>
    <w:p>
      <w:pPr>
        <w:spacing w:before="312" w:beforeLines="100" w:after="312" w:afterLines="100" w:line="360" w:lineRule="auto"/>
        <w:jc w:val="center"/>
        <w:outlineLvl w:val="1"/>
        <w:rPr>
          <w:rFonts w:ascii="宋体" w:hAnsi="宋体"/>
          <w:b/>
          <w:bCs/>
          <w:szCs w:val="21"/>
          <w:lang w:val="fr-FR"/>
        </w:rPr>
      </w:pPr>
      <w:bookmarkStart w:id="910" w:name="_Toc389064573"/>
      <w:bookmarkStart w:id="911" w:name="_Toc2829"/>
      <w:bookmarkStart w:id="912" w:name="_Toc78558045"/>
      <w:bookmarkStart w:id="913" w:name="_Toc11189"/>
      <w:bookmarkStart w:id="914" w:name="_Toc10546"/>
      <w:bookmarkStart w:id="915" w:name="_Toc78558384"/>
      <w:bookmarkStart w:id="916" w:name="_Toc14625"/>
      <w:bookmarkStart w:id="917" w:name="_Toc7892"/>
      <w:bookmarkStart w:id="918" w:name="_Toc12944"/>
      <w:bookmarkStart w:id="919" w:name="_Toc8598"/>
      <w:bookmarkStart w:id="920" w:name="_Toc30606"/>
      <w:bookmarkStart w:id="921" w:name="_Toc13059"/>
      <w:bookmarkStart w:id="922" w:name="_Toc24865"/>
      <w:r>
        <w:rPr>
          <w:rFonts w:ascii="宋体" w:hAnsi="宋体"/>
          <w:b/>
          <w:bCs/>
          <w:szCs w:val="21"/>
          <w:lang w:val="fr-FR"/>
        </w:rPr>
        <w:t>10</w:t>
      </w:r>
      <w:r>
        <w:rPr>
          <w:rFonts w:hint="eastAsia" w:ascii="宋体" w:hAnsi="宋体"/>
          <w:b/>
          <w:bCs/>
          <w:szCs w:val="21"/>
          <w:lang w:val="fr-FR"/>
        </w:rPr>
        <w:t>.4  网管设备安装</w:t>
      </w:r>
      <w:bookmarkEnd w:id="910"/>
      <w:bookmarkEnd w:id="911"/>
      <w:bookmarkEnd w:id="912"/>
      <w:bookmarkEnd w:id="913"/>
      <w:bookmarkEnd w:id="914"/>
      <w:bookmarkEnd w:id="915"/>
      <w:bookmarkEnd w:id="916"/>
      <w:bookmarkEnd w:id="917"/>
      <w:bookmarkEnd w:id="918"/>
      <w:bookmarkEnd w:id="919"/>
      <w:bookmarkEnd w:id="920"/>
      <w:bookmarkEnd w:id="921"/>
      <w:bookmarkEnd w:id="922"/>
    </w:p>
    <w:p>
      <w:pPr>
        <w:spacing w:line="360" w:lineRule="auto"/>
        <w:ind w:left="44" w:leftChars="21" w:firstLine="2" w:firstLineChars="1"/>
      </w:pPr>
      <w:r>
        <w:t>10</w:t>
      </w:r>
      <w:r>
        <w:rPr>
          <w:rFonts w:hint="eastAsia"/>
        </w:rPr>
        <w:t>.4.1  网管设备安装位置、供电方式和电源保护方式应满足设计要求。</w:t>
      </w:r>
    </w:p>
    <w:p>
      <w:pPr>
        <w:spacing w:line="360" w:lineRule="auto"/>
        <w:ind w:left="44" w:leftChars="21" w:firstLine="2" w:firstLineChars="1"/>
      </w:pPr>
      <w:r>
        <w:t>10</w:t>
      </w:r>
      <w:r>
        <w:rPr>
          <w:rFonts w:hint="eastAsia"/>
        </w:rPr>
        <w:t>.4.2  网管设备的操作终端、显示器和其他附属设备应摆放平稳、整齐。</w:t>
      </w:r>
    </w:p>
    <w:p>
      <w:pPr>
        <w:spacing w:before="312" w:beforeLines="100" w:after="312" w:afterLines="100" w:line="360" w:lineRule="auto"/>
        <w:jc w:val="center"/>
        <w:outlineLvl w:val="1"/>
        <w:rPr>
          <w:rFonts w:ascii="宋体" w:hAnsi="宋体"/>
          <w:b/>
          <w:bCs/>
          <w:szCs w:val="21"/>
          <w:lang w:val="fr-FR"/>
        </w:rPr>
      </w:pPr>
      <w:bookmarkStart w:id="923" w:name="_Toc18585"/>
      <w:bookmarkStart w:id="924" w:name="_Toc6967"/>
      <w:bookmarkStart w:id="925" w:name="_Toc29574"/>
      <w:bookmarkStart w:id="926" w:name="_Toc20154"/>
      <w:bookmarkStart w:id="927" w:name="_Toc30154"/>
      <w:bookmarkStart w:id="928" w:name="_Toc389064574"/>
      <w:bookmarkStart w:id="929" w:name="_Toc11646"/>
      <w:bookmarkStart w:id="930" w:name="_Toc29263"/>
      <w:bookmarkStart w:id="931" w:name="_Toc18347"/>
      <w:bookmarkStart w:id="932" w:name="_Toc78558385"/>
      <w:bookmarkStart w:id="933" w:name="_Toc31419"/>
      <w:bookmarkStart w:id="934" w:name="_Toc870"/>
      <w:bookmarkStart w:id="935" w:name="_Toc78558046"/>
      <w:r>
        <w:rPr>
          <w:rFonts w:ascii="宋体" w:hAnsi="宋体"/>
          <w:b/>
          <w:bCs/>
          <w:szCs w:val="21"/>
          <w:lang w:val="fr-FR"/>
        </w:rPr>
        <w:t>10</w:t>
      </w:r>
      <w:r>
        <w:rPr>
          <w:rFonts w:hint="eastAsia" w:ascii="宋体" w:hAnsi="宋体"/>
          <w:b/>
          <w:bCs/>
          <w:szCs w:val="21"/>
          <w:lang w:val="fr-FR"/>
        </w:rPr>
        <w:t>.5  线缆布放及成端</w:t>
      </w:r>
      <w:bookmarkEnd w:id="923"/>
      <w:bookmarkEnd w:id="924"/>
      <w:bookmarkEnd w:id="925"/>
      <w:bookmarkEnd w:id="926"/>
      <w:bookmarkEnd w:id="927"/>
      <w:bookmarkEnd w:id="928"/>
      <w:bookmarkEnd w:id="929"/>
      <w:bookmarkEnd w:id="930"/>
      <w:bookmarkEnd w:id="931"/>
      <w:bookmarkEnd w:id="932"/>
      <w:bookmarkEnd w:id="933"/>
      <w:bookmarkEnd w:id="934"/>
      <w:bookmarkEnd w:id="935"/>
    </w:p>
    <w:p>
      <w:pPr>
        <w:spacing w:line="360" w:lineRule="auto"/>
      </w:pPr>
      <w:r>
        <w:t>10</w:t>
      </w:r>
      <w:r>
        <w:rPr>
          <w:rFonts w:hint="eastAsia"/>
        </w:rPr>
        <w:t>.5.1  光纤连接线布放应符合下列规定：</w:t>
      </w:r>
    </w:p>
    <w:p>
      <w:pPr>
        <w:spacing w:line="360" w:lineRule="auto"/>
        <w:ind w:firstLine="333" w:firstLineChars="159"/>
      </w:pPr>
      <w:r>
        <w:rPr>
          <w:rFonts w:hint="eastAsia"/>
        </w:rPr>
        <w:t>1  光纤连接线布放路由、不同类型纤芯的光纤连接线外皮颜色、收信、发信排列方式应满足设计要求</w:t>
      </w:r>
      <w:r>
        <w:rPr>
          <w:rFonts w:hint="eastAsia"/>
          <w:lang w:eastAsia="zh-CN"/>
        </w:rPr>
        <w:t>。</w:t>
      </w:r>
    </w:p>
    <w:p>
      <w:pPr>
        <w:spacing w:line="360" w:lineRule="auto"/>
        <w:ind w:firstLine="333" w:firstLineChars="159"/>
        <w:rPr>
          <w:rFonts w:hint="eastAsia" w:eastAsia="宋体"/>
          <w:lang w:eastAsia="zh-CN"/>
        </w:rPr>
      </w:pPr>
      <w:r>
        <w:rPr>
          <w:rFonts w:hint="eastAsia"/>
        </w:rPr>
        <w:t>2  光纤连接线宜布放在光纤护槽内，应保持光纤顺直，无明显扭绞；当无光纤护槽时，光纤连接线应加穿光纤保护管；保护管应顺直绑扎在电缆槽道内或走线架上</w:t>
      </w:r>
      <w:r>
        <w:rPr>
          <w:rFonts w:hint="eastAsia"/>
          <w:lang w:eastAsia="zh-CN"/>
        </w:rPr>
        <w:t>。</w:t>
      </w:r>
    </w:p>
    <w:p>
      <w:pPr>
        <w:spacing w:line="360" w:lineRule="auto"/>
        <w:ind w:firstLine="333" w:firstLineChars="159"/>
        <w:rPr>
          <w:rFonts w:hint="eastAsia" w:eastAsia="宋体"/>
          <w:lang w:eastAsia="zh-CN"/>
        </w:rPr>
      </w:pPr>
      <w:r>
        <w:rPr>
          <w:rFonts w:hint="eastAsia"/>
        </w:rPr>
        <w:t>3  光纤连接线从护槽引出时，宜采用螺纹光纤保护管保护</w:t>
      </w:r>
      <w:r>
        <w:rPr>
          <w:rFonts w:hint="eastAsia"/>
          <w:lang w:eastAsia="zh-CN"/>
        </w:rPr>
        <w:t>。</w:t>
      </w:r>
    </w:p>
    <w:p>
      <w:pPr>
        <w:spacing w:line="360" w:lineRule="auto"/>
        <w:ind w:firstLine="333" w:firstLineChars="159"/>
        <w:rPr>
          <w:rFonts w:hint="eastAsia" w:eastAsia="宋体"/>
          <w:lang w:eastAsia="zh-CN"/>
        </w:rPr>
      </w:pPr>
      <w:r>
        <w:rPr>
          <w:rFonts w:hint="eastAsia"/>
        </w:rPr>
        <w:t>4  光纤连接线宜用扎线绑扎或自粘式绷带缠扎，绑扎松紧宜适度。不得用尼龙扎带直接捆绑无套管保护的光纤连接线</w:t>
      </w:r>
      <w:r>
        <w:rPr>
          <w:rFonts w:hint="eastAsia"/>
          <w:lang w:eastAsia="zh-CN"/>
        </w:rPr>
        <w:t>。</w:t>
      </w:r>
    </w:p>
    <w:p>
      <w:pPr>
        <w:spacing w:line="360" w:lineRule="auto"/>
        <w:ind w:firstLine="333" w:firstLineChars="159"/>
        <w:rPr>
          <w:rFonts w:hint="eastAsia" w:eastAsia="宋体"/>
          <w:color w:val="0000FF"/>
          <w:lang w:eastAsia="zh-CN"/>
        </w:rPr>
      </w:pPr>
      <w:r>
        <w:rPr>
          <w:rFonts w:hint="eastAsia"/>
        </w:rPr>
        <w:t>5  光纤连接线活接头处应留有余量，余长应依据接头位置确定，不宜超过2m。光纤连接线余长部分应整齐盘放，曲率半径不应小于40mm</w:t>
      </w:r>
      <w:r>
        <w:rPr>
          <w:rFonts w:hint="eastAsia"/>
          <w:lang w:eastAsia="zh-CN"/>
        </w:rPr>
        <w:t>。</w:t>
      </w:r>
    </w:p>
    <w:p>
      <w:pPr>
        <w:spacing w:line="360" w:lineRule="auto"/>
        <w:ind w:firstLine="333" w:firstLineChars="159"/>
        <w:rPr>
          <w:rFonts w:hint="eastAsia" w:eastAsia="宋体"/>
          <w:lang w:eastAsia="zh-CN"/>
        </w:rPr>
      </w:pPr>
      <w:r>
        <w:rPr>
          <w:rFonts w:hint="eastAsia"/>
        </w:rPr>
        <w:t>6  光纤连接线应整条布放，中间不得做接头</w:t>
      </w:r>
      <w:r>
        <w:rPr>
          <w:rFonts w:hint="eastAsia"/>
          <w:lang w:eastAsia="zh-CN"/>
        </w:rPr>
        <w:t>。</w:t>
      </w:r>
    </w:p>
    <w:p>
      <w:pPr>
        <w:spacing w:line="360" w:lineRule="auto"/>
        <w:ind w:firstLine="333" w:firstLineChars="159"/>
      </w:pPr>
      <w:r>
        <w:rPr>
          <w:rFonts w:hint="eastAsia"/>
        </w:rPr>
        <w:t>7  光纤连接线两端应粘贴标签，标签应粘贴整齐一致，标识应清晰、准确、规范。</w:t>
      </w:r>
    </w:p>
    <w:p>
      <w:pPr>
        <w:spacing w:line="360" w:lineRule="auto"/>
      </w:pPr>
      <w:r>
        <w:t>10</w:t>
      </w:r>
      <w:r>
        <w:rPr>
          <w:rFonts w:hint="eastAsia"/>
        </w:rPr>
        <w:t>.5.2  通信电缆布放和成端应符合下列规定：</w:t>
      </w:r>
    </w:p>
    <w:p>
      <w:pPr>
        <w:spacing w:line="360" w:lineRule="auto"/>
        <w:ind w:firstLine="338" w:firstLineChars="161"/>
      </w:pPr>
      <w:r>
        <w:rPr>
          <w:rFonts w:hint="eastAsia"/>
        </w:rPr>
        <w:t>1  规格程式、布放路由应满足设计要求</w:t>
      </w:r>
      <w:r>
        <w:rPr>
          <w:rFonts w:hint="eastAsia"/>
          <w:lang w:eastAsia="zh-CN"/>
        </w:rPr>
        <w:t>。</w:t>
      </w:r>
    </w:p>
    <w:p>
      <w:pPr>
        <w:spacing w:line="360" w:lineRule="auto"/>
        <w:ind w:firstLine="338" w:firstLineChars="161"/>
        <w:rPr>
          <w:rFonts w:hint="eastAsia" w:eastAsia="宋体"/>
          <w:lang w:eastAsia="zh-CN"/>
        </w:rPr>
      </w:pPr>
      <w:r>
        <w:rPr>
          <w:rFonts w:hint="eastAsia"/>
        </w:rPr>
        <w:t>2  在槽道内或走线架上布放时，应顺直，捆扎牢固，松紧适度，没有明显扭绞</w:t>
      </w:r>
      <w:r>
        <w:rPr>
          <w:rFonts w:hint="eastAsia"/>
          <w:lang w:eastAsia="zh-CN"/>
        </w:rPr>
        <w:t>。</w:t>
      </w:r>
    </w:p>
    <w:p>
      <w:pPr>
        <w:spacing w:line="360" w:lineRule="auto"/>
        <w:ind w:firstLine="338" w:firstLineChars="161"/>
        <w:rPr>
          <w:rFonts w:hint="eastAsia" w:eastAsia="宋体"/>
          <w:lang w:eastAsia="zh-CN"/>
        </w:rPr>
      </w:pPr>
      <w:r>
        <w:rPr>
          <w:rFonts w:hint="eastAsia"/>
        </w:rPr>
        <w:t>3  电缆成端处应留有500mm以内的余量，成束缆线留长应保持一致</w:t>
      </w:r>
      <w:r>
        <w:rPr>
          <w:rFonts w:hint="eastAsia"/>
          <w:lang w:eastAsia="zh-CN"/>
        </w:rPr>
        <w:t>。</w:t>
      </w:r>
    </w:p>
    <w:p>
      <w:pPr>
        <w:spacing w:line="360" w:lineRule="auto"/>
        <w:ind w:firstLine="338" w:firstLineChars="161"/>
        <w:rPr>
          <w:rFonts w:hint="eastAsia" w:eastAsia="宋体"/>
          <w:lang w:eastAsia="zh-CN"/>
        </w:rPr>
      </w:pPr>
      <w:r>
        <w:rPr>
          <w:rFonts w:hint="eastAsia"/>
        </w:rPr>
        <w:t>4  电缆开剥尺寸应与缆线插头插座的对应部分相适合，成端完毕的插头插座尾端不应露铜</w:t>
      </w:r>
      <w:r>
        <w:rPr>
          <w:rFonts w:hint="eastAsia"/>
          <w:lang w:eastAsia="zh-CN"/>
        </w:rPr>
        <w:t>。</w:t>
      </w:r>
    </w:p>
    <w:p>
      <w:pPr>
        <w:spacing w:line="360" w:lineRule="auto"/>
        <w:ind w:firstLine="338" w:firstLineChars="161"/>
        <w:rPr>
          <w:rFonts w:hint="eastAsia" w:eastAsia="宋体"/>
          <w:lang w:eastAsia="zh-CN"/>
        </w:rPr>
      </w:pPr>
      <w:r>
        <w:rPr>
          <w:rFonts w:hint="eastAsia"/>
        </w:rPr>
        <w:t>5  芯线焊接应端正、牢固、焊锡适量，焊点光滑、圆满、无瘤形</w:t>
      </w:r>
      <w:r>
        <w:rPr>
          <w:rFonts w:hint="eastAsia"/>
          <w:lang w:eastAsia="zh-CN"/>
        </w:rPr>
        <w:t>。</w:t>
      </w:r>
    </w:p>
    <w:p>
      <w:pPr>
        <w:spacing w:line="360" w:lineRule="auto"/>
        <w:ind w:firstLine="338" w:firstLineChars="161"/>
        <w:rPr>
          <w:rFonts w:hint="eastAsia" w:eastAsia="宋体"/>
          <w:lang w:eastAsia="zh-CN"/>
        </w:rPr>
      </w:pPr>
      <w:r>
        <w:rPr>
          <w:rFonts w:hint="eastAsia"/>
        </w:rPr>
        <w:t>6  屏蔽网剥头长度应一致，并应保证与连接插头的接线端子外导体接触良好</w:t>
      </w:r>
      <w:r>
        <w:rPr>
          <w:rFonts w:hint="eastAsia"/>
          <w:lang w:eastAsia="zh-CN"/>
        </w:rPr>
        <w:t>。</w:t>
      </w:r>
    </w:p>
    <w:p>
      <w:pPr>
        <w:spacing w:line="360" w:lineRule="auto"/>
        <w:ind w:firstLine="338" w:firstLineChars="161"/>
      </w:pPr>
      <w:r>
        <w:rPr>
          <w:rFonts w:hint="eastAsia"/>
        </w:rPr>
        <w:t>7  组装好的电缆、电线插头插座，应配件齐全、位置正确、装配牢固。</w:t>
      </w:r>
    </w:p>
    <w:p>
      <w:pPr>
        <w:spacing w:line="360" w:lineRule="auto"/>
      </w:pPr>
      <w:r>
        <w:t>10</w:t>
      </w:r>
      <w:r>
        <w:rPr>
          <w:rFonts w:hint="eastAsia"/>
        </w:rPr>
        <w:t xml:space="preserve">.5.3  </w:t>
      </w:r>
      <w:r>
        <w:rPr>
          <w:rFonts w:hint="eastAsia"/>
          <w:lang w:val="fr-FR"/>
        </w:rPr>
        <w:t>电力电缆电线布放和成端应符合下列规定：</w:t>
      </w:r>
      <w:r>
        <w:rPr>
          <w:rFonts w:hint="eastAsia"/>
        </w:rPr>
        <w:t xml:space="preserve"> </w:t>
      </w:r>
    </w:p>
    <w:p>
      <w:pPr>
        <w:spacing w:line="360" w:lineRule="auto"/>
        <w:ind w:firstLine="338" w:firstLineChars="161"/>
      </w:pPr>
      <w:r>
        <w:rPr>
          <w:rFonts w:hint="eastAsia"/>
        </w:rPr>
        <w:t xml:space="preserve">1  </w:t>
      </w:r>
      <w:r>
        <w:rPr>
          <w:rFonts w:hint="eastAsia"/>
          <w:lang w:val="fr-FR"/>
        </w:rPr>
        <w:t>电力电缆</w:t>
      </w:r>
      <w:r>
        <w:rPr>
          <w:rFonts w:hint="eastAsia"/>
        </w:rPr>
        <w:t>规格程式、布放路由、</w:t>
      </w:r>
      <w:r>
        <w:rPr>
          <w:rFonts w:hint="eastAsia"/>
          <w:lang w:val="fr-FR"/>
        </w:rPr>
        <w:t>芯线间绝缘电阻</w:t>
      </w:r>
      <w:r>
        <w:rPr>
          <w:rFonts w:hint="eastAsia"/>
        </w:rPr>
        <w:t>应满足设计要求</w:t>
      </w:r>
      <w:r>
        <w:rPr>
          <w:rFonts w:hint="eastAsia"/>
          <w:lang w:eastAsia="zh-CN"/>
        </w:rPr>
        <w:t>。</w:t>
      </w:r>
    </w:p>
    <w:p>
      <w:pPr>
        <w:spacing w:line="360" w:lineRule="auto"/>
        <w:ind w:firstLine="338" w:firstLineChars="161"/>
        <w:rPr>
          <w:rFonts w:hint="eastAsia" w:eastAsia="宋体"/>
          <w:lang w:eastAsia="zh-CN"/>
        </w:rPr>
      </w:pPr>
      <w:r>
        <w:rPr>
          <w:rFonts w:hint="eastAsia"/>
        </w:rPr>
        <w:t xml:space="preserve">2  </w:t>
      </w:r>
      <w:r>
        <w:rPr>
          <w:rFonts w:hint="eastAsia"/>
          <w:color w:val="000000"/>
        </w:rPr>
        <w:t>电力电缆与通信电缆及光纤连接线等信号缆线应分开放绑，间距</w:t>
      </w:r>
      <w:r>
        <w:rPr>
          <w:rFonts w:hint="eastAsia"/>
        </w:rPr>
        <w:t>应</w:t>
      </w:r>
      <w:r>
        <w:rPr>
          <w:rFonts w:hint="eastAsia"/>
          <w:color w:val="000000"/>
        </w:rPr>
        <w:t>大于50mm</w:t>
      </w:r>
      <w:r>
        <w:rPr>
          <w:rFonts w:hint="eastAsia"/>
          <w:color w:val="000000"/>
          <w:lang w:eastAsia="zh-CN"/>
        </w:rPr>
        <w:t>。</w:t>
      </w:r>
    </w:p>
    <w:p>
      <w:pPr>
        <w:spacing w:line="360" w:lineRule="auto"/>
        <w:ind w:firstLine="338" w:firstLineChars="161"/>
        <w:rPr>
          <w:rFonts w:hint="eastAsia" w:eastAsia="宋体"/>
          <w:lang w:eastAsia="zh-CN"/>
        </w:rPr>
      </w:pPr>
      <w:r>
        <w:rPr>
          <w:rFonts w:hint="eastAsia"/>
        </w:rPr>
        <w:t xml:space="preserve">3  </w:t>
      </w:r>
      <w:r>
        <w:rPr>
          <w:rFonts w:hint="eastAsia"/>
          <w:lang w:val="fr-FR"/>
        </w:rPr>
        <w:t>电力电缆应整条布放，中间不得做接头</w:t>
      </w:r>
      <w:r>
        <w:rPr>
          <w:rFonts w:hint="eastAsia"/>
          <w:lang w:val="fr-FR" w:eastAsia="zh-CN"/>
        </w:rPr>
        <w:t>。</w:t>
      </w:r>
    </w:p>
    <w:p>
      <w:pPr>
        <w:spacing w:line="360" w:lineRule="auto"/>
        <w:ind w:firstLine="338" w:firstLineChars="161"/>
        <w:rPr>
          <w:rFonts w:hint="eastAsia" w:eastAsia="宋体"/>
          <w:lang w:eastAsia="zh-CN"/>
        </w:rPr>
      </w:pPr>
      <w:r>
        <w:rPr>
          <w:rFonts w:hint="eastAsia"/>
        </w:rPr>
        <w:t>4  在槽道内或走线架上安装时，布放应顺直，捆扎牢固，转弯处不得出现电缆外皮起皱现象</w:t>
      </w:r>
      <w:r>
        <w:rPr>
          <w:rFonts w:hint="eastAsia"/>
          <w:lang w:eastAsia="zh-CN"/>
        </w:rPr>
        <w:t>。</w:t>
      </w:r>
    </w:p>
    <w:p>
      <w:pPr>
        <w:spacing w:line="360" w:lineRule="auto"/>
        <w:ind w:firstLine="338" w:firstLineChars="161"/>
        <w:rPr>
          <w:rFonts w:hint="eastAsia" w:eastAsia="宋体"/>
          <w:lang w:eastAsia="zh-CN"/>
        </w:rPr>
      </w:pPr>
      <w:r>
        <w:rPr>
          <w:rFonts w:hint="eastAsia"/>
        </w:rPr>
        <w:t>5  直流电源线中的负极线和工作地线应顺直绑扎成一束；当多束布放时，电缆束间不应留间隙</w:t>
      </w:r>
      <w:r>
        <w:rPr>
          <w:rFonts w:hint="eastAsia"/>
          <w:lang w:eastAsia="zh-CN"/>
        </w:rPr>
        <w:t>。</w:t>
      </w:r>
    </w:p>
    <w:p>
      <w:pPr>
        <w:spacing w:line="360" w:lineRule="auto"/>
        <w:ind w:left="44" w:leftChars="21" w:firstLine="315" w:firstLineChars="150"/>
        <w:rPr>
          <w:rFonts w:hint="eastAsia" w:eastAsia="宋体"/>
          <w:lang w:eastAsia="zh-CN"/>
        </w:rPr>
      </w:pPr>
      <w:r>
        <w:rPr>
          <w:rFonts w:hint="eastAsia"/>
        </w:rPr>
        <w:t>6  截面10mm</w:t>
      </w:r>
      <w:r>
        <w:rPr>
          <w:rFonts w:hint="eastAsia"/>
          <w:szCs w:val="21"/>
          <w:vertAlign w:val="superscript"/>
        </w:rPr>
        <w:t>2</w:t>
      </w:r>
      <w:r>
        <w:rPr>
          <w:rFonts w:hint="eastAsia"/>
        </w:rPr>
        <w:t>及以下单股电力线可采用打接头圈方式与接线排连接，打圈绕向与螺丝固紧应方向一致；铜芯多股电力线接头圈应镀锡。螺丝和接头圈间应安装平垫圈和弹簧垫圈</w:t>
      </w:r>
      <w:r>
        <w:rPr>
          <w:rFonts w:hint="eastAsia"/>
          <w:lang w:eastAsia="zh-CN"/>
        </w:rPr>
        <w:t>。</w:t>
      </w:r>
    </w:p>
    <w:p>
      <w:pPr>
        <w:spacing w:line="360" w:lineRule="auto"/>
        <w:ind w:left="44" w:leftChars="21" w:firstLine="315" w:firstLineChars="150"/>
        <w:rPr>
          <w:rFonts w:hint="eastAsia" w:eastAsia="宋体"/>
          <w:lang w:eastAsia="zh-CN"/>
        </w:rPr>
      </w:pPr>
      <w:r>
        <w:rPr>
          <w:rFonts w:hint="eastAsia"/>
        </w:rPr>
        <w:t>7  截面10mm</w:t>
      </w:r>
      <w:r>
        <w:rPr>
          <w:rFonts w:hint="eastAsia"/>
          <w:szCs w:val="21"/>
          <w:vertAlign w:val="superscript"/>
        </w:rPr>
        <w:t>2</w:t>
      </w:r>
      <w:r>
        <w:rPr>
          <w:rFonts w:hint="eastAsia"/>
        </w:rPr>
        <w:t>以上的电力电缆应采用缆线鼻子制做终端头，鼻子与缆线连接处的材料应与电缆材料相吻合</w:t>
      </w:r>
      <w:r>
        <w:rPr>
          <w:rFonts w:hint="eastAsia"/>
          <w:lang w:eastAsia="zh-CN"/>
        </w:rPr>
        <w:t>。</w:t>
      </w:r>
    </w:p>
    <w:p>
      <w:pPr>
        <w:spacing w:line="360" w:lineRule="auto"/>
        <w:ind w:left="44" w:leftChars="21" w:firstLine="315" w:firstLineChars="150"/>
        <w:rPr>
          <w:rFonts w:hint="eastAsia" w:eastAsia="宋体"/>
          <w:lang w:eastAsia="zh-CN"/>
        </w:rPr>
      </w:pPr>
      <w:r>
        <w:rPr>
          <w:rFonts w:hint="eastAsia"/>
        </w:rPr>
        <w:t>8  铜鼻子的规格应与电源线规格一致，剥露的铜线长度与铜鼻子压接管深度一致，并应保证铜缆芯完整接入铜鼻子压接管内，不得损伤和剪切铜缆芯线</w:t>
      </w:r>
      <w:r>
        <w:rPr>
          <w:rFonts w:hint="eastAsia"/>
          <w:lang w:eastAsia="zh-CN"/>
        </w:rPr>
        <w:t>。</w:t>
      </w:r>
    </w:p>
    <w:p>
      <w:pPr>
        <w:spacing w:line="360" w:lineRule="auto"/>
        <w:ind w:left="44" w:leftChars="21" w:firstLine="315" w:firstLineChars="150"/>
        <w:rPr>
          <w:rFonts w:hint="eastAsia" w:eastAsia="宋体"/>
          <w:lang w:eastAsia="zh-CN"/>
        </w:rPr>
      </w:pPr>
      <w:r>
        <w:rPr>
          <w:rFonts w:hint="eastAsia"/>
        </w:rPr>
        <w:t>9  安装在铜排上的铜鼻子应牢靠端正，采用合适的螺栓连接，并应安装齐备平垫圈和弹簧垫圈</w:t>
      </w:r>
      <w:r>
        <w:rPr>
          <w:rFonts w:hint="eastAsia"/>
          <w:lang w:eastAsia="zh-CN"/>
        </w:rPr>
        <w:t>。</w:t>
      </w:r>
    </w:p>
    <w:p>
      <w:pPr>
        <w:spacing w:line="360" w:lineRule="auto"/>
        <w:ind w:left="44" w:leftChars="21" w:firstLine="315" w:firstLineChars="150"/>
      </w:pPr>
      <w:r>
        <w:rPr>
          <w:rFonts w:hint="eastAsia"/>
        </w:rPr>
        <w:t>10  铜鼻子压接管外侧应采用绝缘材料保护，正极应用红色,负极应用蓝色,保护地应用黄色。</w:t>
      </w:r>
    </w:p>
    <w:p>
      <w:r>
        <w:br w:type="page"/>
      </w:r>
    </w:p>
    <w:p>
      <w:pPr>
        <w:pStyle w:val="2"/>
        <w:adjustRightInd/>
        <w:spacing w:before="312" w:beforeLines="100" w:after="312" w:afterLines="100" w:line="360" w:lineRule="auto"/>
        <w:jc w:val="center"/>
        <w:textAlignment w:val="auto"/>
        <w:rPr>
          <w:rFonts w:ascii="Times New Roman"/>
          <w:b/>
          <w:bCs/>
          <w:sz w:val="28"/>
          <w:szCs w:val="28"/>
        </w:rPr>
      </w:pPr>
      <w:bookmarkStart w:id="936" w:name="_Toc29554"/>
      <w:bookmarkStart w:id="937" w:name="_Toc25607"/>
      <w:bookmarkStart w:id="938" w:name="_Toc3706"/>
      <w:bookmarkStart w:id="939" w:name="_Toc389064575"/>
      <w:bookmarkStart w:id="940" w:name="_Toc14091"/>
      <w:bookmarkStart w:id="941" w:name="_Toc22004"/>
      <w:bookmarkStart w:id="942" w:name="_Toc78558047"/>
      <w:bookmarkStart w:id="943" w:name="_Toc9405"/>
      <w:bookmarkStart w:id="944" w:name="_Toc24040"/>
      <w:bookmarkStart w:id="945" w:name="_Toc9990"/>
      <w:bookmarkStart w:id="946" w:name="_Toc78558386"/>
      <w:bookmarkStart w:id="947" w:name="_Toc18971"/>
      <w:bookmarkStart w:id="948" w:name="_Toc22975"/>
      <w:r>
        <w:rPr>
          <w:rFonts w:ascii="Times New Roman"/>
          <w:b/>
          <w:bCs/>
          <w:sz w:val="28"/>
          <w:szCs w:val="28"/>
        </w:rPr>
        <w:t>11</w:t>
      </w:r>
      <w:r>
        <w:rPr>
          <w:rFonts w:hint="eastAsia" w:ascii="Times New Roman"/>
          <w:b/>
          <w:bCs/>
          <w:sz w:val="28"/>
          <w:szCs w:val="28"/>
        </w:rPr>
        <w:t xml:space="preserve">  设备功能检查及本机测试</w:t>
      </w:r>
      <w:bookmarkEnd w:id="936"/>
      <w:bookmarkEnd w:id="937"/>
      <w:bookmarkEnd w:id="938"/>
      <w:bookmarkEnd w:id="939"/>
      <w:bookmarkEnd w:id="940"/>
      <w:bookmarkEnd w:id="941"/>
      <w:bookmarkEnd w:id="942"/>
      <w:bookmarkEnd w:id="943"/>
      <w:bookmarkEnd w:id="944"/>
      <w:bookmarkEnd w:id="945"/>
      <w:bookmarkEnd w:id="946"/>
      <w:bookmarkEnd w:id="947"/>
      <w:bookmarkEnd w:id="948"/>
    </w:p>
    <w:p>
      <w:pPr>
        <w:spacing w:before="312" w:beforeLines="100" w:after="312" w:afterLines="100" w:line="360" w:lineRule="auto"/>
        <w:jc w:val="center"/>
        <w:outlineLvl w:val="1"/>
        <w:rPr>
          <w:rFonts w:ascii="宋体" w:hAnsi="宋体"/>
          <w:b/>
          <w:bCs w:val="0"/>
          <w:szCs w:val="16"/>
          <w:lang w:val="fr-FR"/>
        </w:rPr>
      </w:pPr>
      <w:bookmarkStart w:id="949" w:name="_Toc14445"/>
      <w:bookmarkStart w:id="950" w:name="_Toc15694"/>
      <w:bookmarkStart w:id="951" w:name="_Toc389064576"/>
      <w:bookmarkStart w:id="952" w:name="_Toc26909"/>
      <w:bookmarkStart w:id="953" w:name="_Toc3584"/>
      <w:bookmarkStart w:id="954" w:name="_Toc78558387"/>
      <w:bookmarkStart w:id="955" w:name="_Toc1686"/>
      <w:bookmarkStart w:id="956" w:name="_Toc78558048"/>
      <w:bookmarkStart w:id="957" w:name="_Toc31662"/>
      <w:bookmarkStart w:id="958" w:name="_Toc2871"/>
      <w:bookmarkStart w:id="959" w:name="_Toc26738"/>
      <w:bookmarkStart w:id="960" w:name="_Toc14118"/>
      <w:bookmarkStart w:id="961" w:name="_Toc26951"/>
      <w:r>
        <w:rPr>
          <w:rFonts w:ascii="宋体" w:hAnsi="宋体"/>
          <w:b/>
          <w:bCs w:val="0"/>
          <w:szCs w:val="16"/>
          <w:lang w:val="fr-FR"/>
        </w:rPr>
        <w:t>11</w:t>
      </w:r>
      <w:r>
        <w:rPr>
          <w:rFonts w:hint="eastAsia" w:ascii="宋体" w:hAnsi="宋体"/>
          <w:b/>
          <w:bCs w:val="0"/>
          <w:szCs w:val="16"/>
          <w:lang w:val="fr-FR"/>
        </w:rPr>
        <w:t>.1  电源及设备功能检查</w:t>
      </w:r>
      <w:bookmarkEnd w:id="949"/>
      <w:bookmarkEnd w:id="950"/>
      <w:bookmarkEnd w:id="951"/>
      <w:bookmarkEnd w:id="952"/>
      <w:bookmarkEnd w:id="953"/>
      <w:bookmarkEnd w:id="954"/>
      <w:bookmarkEnd w:id="955"/>
      <w:bookmarkEnd w:id="956"/>
      <w:bookmarkEnd w:id="957"/>
      <w:bookmarkEnd w:id="958"/>
      <w:bookmarkEnd w:id="959"/>
      <w:bookmarkEnd w:id="960"/>
      <w:bookmarkEnd w:id="961"/>
    </w:p>
    <w:p>
      <w:pPr>
        <w:spacing w:line="360" w:lineRule="auto"/>
      </w:pPr>
      <w:r>
        <w:rPr>
          <w:szCs w:val="21"/>
        </w:rPr>
        <w:t>11</w:t>
      </w:r>
      <w:r>
        <w:rPr>
          <w:rFonts w:hint="eastAsia"/>
          <w:szCs w:val="21"/>
        </w:rPr>
        <w:t xml:space="preserve">.1.1  </w:t>
      </w:r>
      <w:r>
        <w:rPr>
          <w:rFonts w:hint="eastAsia"/>
        </w:rPr>
        <w:t>供电电源电压范围和容量应满足设备使用要求和供电系统维护要求。</w:t>
      </w:r>
    </w:p>
    <w:p>
      <w:pPr>
        <w:spacing w:line="360" w:lineRule="auto"/>
      </w:pPr>
      <w:r>
        <w:t>11</w:t>
      </w:r>
      <w:r>
        <w:rPr>
          <w:rFonts w:hint="eastAsia"/>
        </w:rPr>
        <w:t>.1.2  设备功耗应满足技术文件要求和机房散热要求。</w:t>
      </w:r>
    </w:p>
    <w:p>
      <w:pPr>
        <w:spacing w:line="360" w:lineRule="auto"/>
      </w:pPr>
      <w:r>
        <w:rPr>
          <w:szCs w:val="21"/>
        </w:rPr>
        <w:t>11</w:t>
      </w:r>
      <w:r>
        <w:rPr>
          <w:rFonts w:hint="eastAsia"/>
          <w:szCs w:val="21"/>
        </w:rPr>
        <w:t xml:space="preserve">.1.3  </w:t>
      </w:r>
      <w:r>
        <w:rPr>
          <w:rFonts w:hint="eastAsia"/>
        </w:rPr>
        <w:t>列柜或电源柜的熔丝容量应满足设计要求。主用和备用熔丝标识应清晰。</w:t>
      </w:r>
    </w:p>
    <w:p>
      <w:pPr>
        <w:spacing w:line="360" w:lineRule="auto"/>
      </w:pPr>
      <w:r>
        <w:rPr>
          <w:szCs w:val="21"/>
        </w:rPr>
        <w:t>11</w:t>
      </w:r>
      <w:r>
        <w:rPr>
          <w:rFonts w:hint="eastAsia"/>
          <w:szCs w:val="21"/>
        </w:rPr>
        <w:t>.1.</w:t>
      </w:r>
      <w:r>
        <w:rPr>
          <w:rFonts w:hint="eastAsia"/>
        </w:rPr>
        <w:t>4  设备主用和备用电源盘应能正常倒换。</w:t>
      </w:r>
    </w:p>
    <w:p>
      <w:pPr>
        <w:spacing w:line="360" w:lineRule="auto"/>
      </w:pPr>
      <w:r>
        <w:t>11</w:t>
      </w:r>
      <w:r>
        <w:rPr>
          <w:rFonts w:hint="eastAsia"/>
        </w:rPr>
        <w:t>.1.5  设备告警功能项目检查应符合设备技术规定，并应具备向外部发送集中告警信号功能。集中告警方式应满足设计要求。</w:t>
      </w:r>
    </w:p>
    <w:p>
      <w:pPr>
        <w:spacing w:before="312" w:beforeLines="100" w:after="312" w:afterLines="100" w:line="360" w:lineRule="auto"/>
        <w:jc w:val="center"/>
        <w:outlineLvl w:val="1"/>
        <w:rPr>
          <w:rFonts w:ascii="宋体" w:hAnsi="宋体"/>
          <w:b/>
          <w:bCs/>
          <w:szCs w:val="16"/>
        </w:rPr>
      </w:pPr>
      <w:bookmarkStart w:id="962" w:name="_Toc78558388"/>
      <w:bookmarkStart w:id="963" w:name="_Toc13051"/>
      <w:bookmarkStart w:id="964" w:name="_Toc7183"/>
      <w:bookmarkStart w:id="965" w:name="_Toc389064577"/>
      <w:bookmarkStart w:id="966" w:name="_Toc4008"/>
      <w:bookmarkStart w:id="967" w:name="_Toc19719"/>
      <w:bookmarkStart w:id="968" w:name="_Toc32490"/>
      <w:bookmarkStart w:id="969" w:name="_Toc31234"/>
      <w:bookmarkStart w:id="970" w:name="_Toc8080"/>
      <w:bookmarkStart w:id="971" w:name="_Toc18342"/>
      <w:bookmarkStart w:id="972" w:name="_Toc78558049"/>
      <w:bookmarkStart w:id="973" w:name="_Toc1742"/>
      <w:bookmarkStart w:id="974" w:name="_Toc7020"/>
      <w:r>
        <w:rPr>
          <w:rFonts w:ascii="宋体" w:hAnsi="宋体"/>
          <w:b/>
          <w:bCs/>
          <w:szCs w:val="16"/>
          <w:lang w:val="fr-FR"/>
        </w:rPr>
        <w:t>11</w:t>
      </w:r>
      <w:r>
        <w:rPr>
          <w:rFonts w:hint="eastAsia" w:ascii="宋体" w:hAnsi="宋体"/>
          <w:b/>
          <w:bCs/>
          <w:szCs w:val="16"/>
          <w:lang w:val="fr-FR"/>
        </w:rPr>
        <w:t>.2  合波器测试</w:t>
      </w:r>
      <w:bookmarkEnd w:id="962"/>
      <w:bookmarkEnd w:id="963"/>
      <w:bookmarkEnd w:id="964"/>
      <w:bookmarkEnd w:id="965"/>
      <w:bookmarkEnd w:id="966"/>
      <w:bookmarkEnd w:id="967"/>
      <w:bookmarkEnd w:id="968"/>
      <w:bookmarkEnd w:id="969"/>
      <w:bookmarkEnd w:id="970"/>
      <w:bookmarkEnd w:id="971"/>
      <w:bookmarkEnd w:id="972"/>
      <w:bookmarkEnd w:id="973"/>
      <w:bookmarkEnd w:id="974"/>
    </w:p>
    <w:p>
      <w:pPr>
        <w:spacing w:line="360" w:lineRule="auto"/>
      </w:pPr>
      <w:r>
        <w:t>11</w:t>
      </w:r>
      <w:r>
        <w:rPr>
          <w:rFonts w:hint="eastAsia"/>
        </w:rPr>
        <w:t>.2.1  合波器通路插入损耗及其最大差异测试，应在输入、输出端口分别测试各个波长的光功率，</w:t>
      </w:r>
      <w:r>
        <w:rPr>
          <w:rFonts w:hint="eastAsia" w:ascii="宋体" w:hAnsi="宋体"/>
        </w:rPr>
        <w:t>输入、输出口光功率差值及其最大差异</w:t>
      </w:r>
      <w:r>
        <w:rPr>
          <w:rFonts w:hint="eastAsia"/>
        </w:rPr>
        <w:t>应符合表</w:t>
      </w:r>
      <w:r>
        <w:t>11</w:t>
      </w:r>
      <w:r>
        <w:rPr>
          <w:rFonts w:hint="eastAsia"/>
        </w:rPr>
        <w:t>.2.1的规定。</w:t>
      </w:r>
    </w:p>
    <w:p>
      <w:pPr>
        <w:spacing w:line="480" w:lineRule="auto"/>
        <w:ind w:left="16" w:leftChars="2" w:hanging="12" w:hangingChars="7"/>
        <w:jc w:val="center"/>
        <w:rPr>
          <w:rFonts w:ascii="黑体" w:eastAsia="黑体"/>
          <w:sz w:val="18"/>
          <w:szCs w:val="18"/>
        </w:rPr>
      </w:pPr>
      <w:r>
        <w:rPr>
          <w:rFonts w:hint="eastAsia" w:ascii="黑体" w:eastAsia="黑体"/>
          <w:sz w:val="18"/>
          <w:szCs w:val="18"/>
        </w:rPr>
        <w:t>表</w:t>
      </w:r>
      <w:r>
        <w:rPr>
          <w:rFonts w:ascii="黑体" w:eastAsia="黑体"/>
          <w:sz w:val="18"/>
          <w:szCs w:val="18"/>
        </w:rPr>
        <w:t>11</w:t>
      </w:r>
      <w:r>
        <w:rPr>
          <w:rFonts w:hint="eastAsia" w:ascii="黑体" w:eastAsia="黑体"/>
          <w:sz w:val="18"/>
          <w:szCs w:val="18"/>
        </w:rPr>
        <w:t>.2.1  合波器插入损耗及其最大差异</w:t>
      </w:r>
      <w:r>
        <w:rPr>
          <w:rFonts w:hint="eastAsia" w:ascii="宋体" w:hAnsi="宋体"/>
          <w:sz w:val="18"/>
          <w:szCs w:val="18"/>
        </w:rPr>
        <w:t>（dB）</w:t>
      </w: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8"/>
        <w:gridCol w:w="1190"/>
        <w:gridCol w:w="1250"/>
        <w:gridCol w:w="1350"/>
        <w:gridCol w:w="2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48"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设备制式</w:t>
            </w:r>
          </w:p>
        </w:tc>
        <w:tc>
          <w:tcPr>
            <w:tcW w:w="1190" w:type="dxa"/>
            <w:tcBorders>
              <w:bottom w:val="single" w:color="000000"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通路容量</w:t>
            </w:r>
          </w:p>
        </w:tc>
        <w:tc>
          <w:tcPr>
            <w:tcW w:w="1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插入损耗</w:t>
            </w:r>
          </w:p>
        </w:tc>
        <w:tc>
          <w:tcPr>
            <w:tcW w:w="13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最大差异</w:t>
            </w:r>
          </w:p>
        </w:tc>
        <w:tc>
          <w:tcPr>
            <w:tcW w:w="280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器件类型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8" w:type="dxa"/>
            <w:vMerge w:val="restart"/>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2.5G系统</w:t>
            </w:r>
          </w:p>
        </w:tc>
        <w:tc>
          <w:tcPr>
            <w:tcW w:w="1190" w:type="dxa"/>
            <w:tcBorders>
              <w:bottom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32</w:t>
            </w:r>
            <w:r>
              <w:rPr>
                <w:rFonts w:hint="default" w:ascii="宋体" w:hAnsi="宋体"/>
                <w:sz w:val="15"/>
                <w:szCs w:val="15"/>
              </w:rPr>
              <w:t>/40</w:t>
            </w:r>
            <w:r>
              <w:rPr>
                <w:rFonts w:hint="eastAsia" w:ascii="宋体" w:hAnsi="宋体"/>
                <w:sz w:val="15"/>
                <w:szCs w:val="15"/>
              </w:rPr>
              <w:t>通路</w:t>
            </w:r>
          </w:p>
        </w:tc>
        <w:tc>
          <w:tcPr>
            <w:tcW w:w="1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＜12.0</w:t>
            </w:r>
          </w:p>
        </w:tc>
        <w:tc>
          <w:tcPr>
            <w:tcW w:w="13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＜3.0</w:t>
            </w:r>
          </w:p>
        </w:tc>
        <w:tc>
          <w:tcPr>
            <w:tcW w:w="2800" w:type="dxa"/>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波长敏感型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8" w:type="dxa"/>
            <w:vMerge w:val="continue"/>
          </w:tcPr>
          <w:p>
            <w:pPr>
              <w:keepNext w:val="0"/>
              <w:keepLines w:val="0"/>
              <w:suppressLineNumbers w:val="0"/>
              <w:spacing w:before="0" w:beforeAutospacing="0" w:after="0" w:afterAutospacing="0"/>
              <w:ind w:left="0" w:right="0"/>
              <w:rPr>
                <w:rFonts w:hint="default" w:ascii="宋体" w:hAnsi="宋体"/>
                <w:sz w:val="15"/>
                <w:szCs w:val="15"/>
              </w:rPr>
            </w:pPr>
          </w:p>
        </w:tc>
        <w:tc>
          <w:tcPr>
            <w:tcW w:w="1190" w:type="dxa"/>
            <w:tcBorders>
              <w:bottom w:val="single" w:color="auto" w:sz="4" w:space="0"/>
            </w:tcBorders>
          </w:tcPr>
          <w:p>
            <w:pPr>
              <w:keepNext w:val="0"/>
              <w:keepLines w:val="0"/>
              <w:suppressLineNumbers w:val="0"/>
              <w:spacing w:before="0" w:beforeAutospacing="0" w:after="0" w:afterAutospacing="0"/>
              <w:ind w:left="0" w:right="0"/>
              <w:rPr>
                <w:rFonts w:hint="default" w:ascii="宋体" w:hAnsi="宋体"/>
                <w:sz w:val="15"/>
                <w:szCs w:val="15"/>
              </w:rPr>
            </w:pPr>
            <w:r>
              <w:rPr>
                <w:rFonts w:hint="default" w:ascii="宋体" w:hAnsi="宋体"/>
                <w:sz w:val="15"/>
                <w:szCs w:val="15"/>
              </w:rPr>
              <w:t>32/</w:t>
            </w:r>
            <w:r>
              <w:rPr>
                <w:rFonts w:hint="eastAsia" w:ascii="宋体" w:hAnsi="宋体"/>
                <w:sz w:val="15"/>
                <w:szCs w:val="15"/>
              </w:rPr>
              <w:t>40通路</w:t>
            </w:r>
          </w:p>
        </w:tc>
        <w:tc>
          <w:tcPr>
            <w:tcW w:w="1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＜17.0</w:t>
            </w:r>
          </w:p>
        </w:tc>
        <w:tc>
          <w:tcPr>
            <w:tcW w:w="13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＜3.0</w:t>
            </w:r>
          </w:p>
        </w:tc>
        <w:tc>
          <w:tcPr>
            <w:tcW w:w="2800" w:type="dxa"/>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波长不敏感型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8" w:type="dxa"/>
            <w:vMerge w:val="restart"/>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10G系统</w:t>
            </w:r>
          </w:p>
        </w:tc>
        <w:tc>
          <w:tcPr>
            <w:tcW w:w="1190" w:type="dxa"/>
            <w:tcBorders>
              <w:top w:val="single" w:color="auto" w:sz="4" w:space="0"/>
            </w:tcBorders>
          </w:tcPr>
          <w:p>
            <w:pPr>
              <w:keepNext w:val="0"/>
              <w:keepLines w:val="0"/>
              <w:suppressLineNumbers w:val="0"/>
              <w:spacing w:before="0" w:beforeAutospacing="0" w:after="0" w:afterAutospacing="0"/>
              <w:ind w:left="0" w:right="0"/>
              <w:rPr>
                <w:rFonts w:hint="default" w:ascii="宋体" w:hAnsi="宋体"/>
                <w:sz w:val="15"/>
                <w:szCs w:val="20"/>
              </w:rPr>
            </w:pPr>
            <w:r>
              <w:rPr>
                <w:rFonts w:hint="default" w:ascii="宋体" w:hAnsi="宋体"/>
                <w:sz w:val="15"/>
                <w:szCs w:val="15"/>
              </w:rPr>
              <w:t>32/</w:t>
            </w:r>
            <w:r>
              <w:rPr>
                <w:rFonts w:hint="eastAsia" w:ascii="宋体" w:hAnsi="宋体"/>
                <w:sz w:val="15"/>
                <w:szCs w:val="15"/>
              </w:rPr>
              <w:t>40通路</w:t>
            </w:r>
          </w:p>
        </w:tc>
        <w:tc>
          <w:tcPr>
            <w:tcW w:w="1250" w:type="dxa"/>
          </w:tcPr>
          <w:p>
            <w:pPr>
              <w:keepNext w:val="0"/>
              <w:keepLines w:val="0"/>
              <w:suppressLineNumbers w:val="0"/>
              <w:spacing w:before="0" w:beforeAutospacing="0" w:after="0" w:afterAutospacing="0"/>
              <w:ind w:left="0" w:right="0"/>
              <w:jc w:val="center"/>
              <w:rPr>
                <w:rFonts w:hint="default" w:ascii="宋体" w:hAnsi="宋体"/>
                <w:sz w:val="15"/>
                <w:szCs w:val="20"/>
              </w:rPr>
            </w:pPr>
            <w:r>
              <w:rPr>
                <w:rFonts w:hint="eastAsia" w:ascii="宋体" w:hAnsi="宋体"/>
                <w:sz w:val="15"/>
                <w:szCs w:val="15"/>
              </w:rPr>
              <w:t>＜12.0</w:t>
            </w:r>
          </w:p>
        </w:tc>
        <w:tc>
          <w:tcPr>
            <w:tcW w:w="1350" w:type="dxa"/>
          </w:tcPr>
          <w:p>
            <w:pPr>
              <w:keepNext w:val="0"/>
              <w:keepLines w:val="0"/>
              <w:suppressLineNumbers w:val="0"/>
              <w:spacing w:before="0" w:beforeAutospacing="0" w:after="0" w:afterAutospacing="0"/>
              <w:ind w:left="0" w:right="0"/>
              <w:jc w:val="center"/>
              <w:rPr>
                <w:rFonts w:hint="default" w:ascii="宋体" w:hAnsi="宋体"/>
                <w:sz w:val="15"/>
                <w:szCs w:val="20"/>
              </w:rPr>
            </w:pPr>
            <w:r>
              <w:rPr>
                <w:rFonts w:hint="eastAsia" w:ascii="宋体" w:hAnsi="宋体"/>
                <w:sz w:val="15"/>
                <w:szCs w:val="15"/>
              </w:rPr>
              <w:t>＜3.0</w:t>
            </w:r>
          </w:p>
        </w:tc>
        <w:tc>
          <w:tcPr>
            <w:tcW w:w="2800" w:type="dxa"/>
            <w:vMerge w:val="restart"/>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集成光波导型和介质薄膜滤波器型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8" w:type="dxa"/>
            <w:vMerge w:val="continue"/>
          </w:tcPr>
          <w:p>
            <w:pPr>
              <w:keepNext w:val="0"/>
              <w:keepLines w:val="0"/>
              <w:suppressLineNumbers w:val="0"/>
              <w:spacing w:before="0" w:beforeAutospacing="0" w:after="0" w:afterAutospacing="0"/>
              <w:ind w:left="0" w:right="0"/>
              <w:rPr>
                <w:rFonts w:hint="default" w:ascii="宋体" w:hAnsi="宋体"/>
                <w:sz w:val="15"/>
                <w:szCs w:val="15"/>
              </w:rPr>
            </w:pPr>
          </w:p>
        </w:tc>
        <w:tc>
          <w:tcPr>
            <w:tcW w:w="1190" w:type="dxa"/>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80通路</w:t>
            </w:r>
          </w:p>
        </w:tc>
        <w:tc>
          <w:tcPr>
            <w:tcW w:w="1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＜14.0</w:t>
            </w:r>
          </w:p>
        </w:tc>
        <w:tc>
          <w:tcPr>
            <w:tcW w:w="13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＜3.0</w:t>
            </w:r>
          </w:p>
        </w:tc>
        <w:tc>
          <w:tcPr>
            <w:tcW w:w="2800"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8" w:type="dxa"/>
            <w:vMerge w:val="restart"/>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40G、100G系统</w:t>
            </w:r>
          </w:p>
        </w:tc>
        <w:tc>
          <w:tcPr>
            <w:tcW w:w="1190" w:type="dxa"/>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40通路</w:t>
            </w:r>
          </w:p>
        </w:tc>
        <w:tc>
          <w:tcPr>
            <w:tcW w:w="1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13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＜3.0</w:t>
            </w:r>
          </w:p>
        </w:tc>
        <w:tc>
          <w:tcPr>
            <w:tcW w:w="2800"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8" w:type="dxa"/>
            <w:vMerge w:val="continue"/>
          </w:tcPr>
          <w:p>
            <w:pPr>
              <w:keepNext w:val="0"/>
              <w:keepLines w:val="0"/>
              <w:suppressLineNumbers w:val="0"/>
              <w:spacing w:before="0" w:beforeAutospacing="0" w:after="0" w:afterAutospacing="0"/>
              <w:ind w:left="0" w:right="0"/>
              <w:rPr>
                <w:rFonts w:hint="default" w:ascii="宋体" w:hAnsi="宋体"/>
                <w:sz w:val="15"/>
                <w:szCs w:val="15"/>
              </w:rPr>
            </w:pPr>
          </w:p>
        </w:tc>
        <w:tc>
          <w:tcPr>
            <w:tcW w:w="1190" w:type="dxa"/>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80通路</w:t>
            </w:r>
          </w:p>
        </w:tc>
        <w:tc>
          <w:tcPr>
            <w:tcW w:w="1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13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＜3.0</w:t>
            </w:r>
          </w:p>
        </w:tc>
        <w:tc>
          <w:tcPr>
            <w:tcW w:w="2800"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8" w:type="dxa"/>
            <w:vAlign w:val="center"/>
          </w:tcPr>
          <w:p>
            <w:pPr>
              <w:keepNext w:val="0"/>
              <w:keepLines w:val="0"/>
              <w:suppressLineNumbers w:val="0"/>
              <w:spacing w:before="0" w:beforeAutospacing="0" w:after="0" w:afterAutospacing="0"/>
              <w:ind w:left="0" w:right="0"/>
              <w:rPr>
                <w:rFonts w:hint="default" w:ascii="宋体" w:hAnsi="宋体"/>
                <w:sz w:val="15"/>
                <w:szCs w:val="15"/>
              </w:rPr>
            </w:pPr>
            <w:bookmarkStart w:id="975" w:name="_Toc78558389"/>
            <w:bookmarkStart w:id="976" w:name="_Toc78558050"/>
            <w:bookmarkStart w:id="977" w:name="_Toc389064578"/>
            <w:r>
              <w:rPr>
                <w:rFonts w:hint="default" w:ascii="宋体" w:hAnsi="宋体"/>
                <w:sz w:val="15"/>
                <w:szCs w:val="15"/>
              </w:rPr>
              <w:t>400G系统</w:t>
            </w:r>
          </w:p>
        </w:tc>
        <w:tc>
          <w:tcPr>
            <w:tcW w:w="1190" w:type="dxa"/>
          </w:tcPr>
          <w:p>
            <w:pPr>
              <w:keepNext w:val="0"/>
              <w:keepLines w:val="0"/>
              <w:suppressLineNumbers w:val="0"/>
              <w:spacing w:before="0" w:beforeAutospacing="0" w:after="0" w:afterAutospacing="0"/>
              <w:ind w:left="0" w:right="0"/>
              <w:rPr>
                <w:rFonts w:hint="default" w:ascii="宋体" w:hAnsi="宋体"/>
                <w:sz w:val="15"/>
                <w:szCs w:val="15"/>
              </w:rPr>
            </w:pPr>
            <w:r>
              <w:rPr>
                <w:rFonts w:hint="default" w:ascii="宋体" w:hAnsi="宋体"/>
                <w:sz w:val="15"/>
                <w:szCs w:val="15"/>
              </w:rPr>
              <w:t>40/64/80通路</w:t>
            </w:r>
          </w:p>
        </w:tc>
        <w:tc>
          <w:tcPr>
            <w:tcW w:w="1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r>
              <w:rPr>
                <w:rFonts w:hint="default" w:ascii="宋体" w:hAnsi="宋体"/>
                <w:sz w:val="15"/>
                <w:szCs w:val="15"/>
              </w:rPr>
              <w:t>9.5</w:t>
            </w:r>
          </w:p>
        </w:tc>
        <w:tc>
          <w:tcPr>
            <w:tcW w:w="13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2800" w:type="dxa"/>
          </w:tcPr>
          <w:p>
            <w:pPr>
              <w:keepNext w:val="0"/>
              <w:keepLines w:val="0"/>
              <w:suppressLineNumbers w:val="0"/>
              <w:spacing w:before="0" w:beforeAutospacing="0" w:after="0" w:afterAutospacing="0"/>
              <w:ind w:left="0" w:right="0"/>
              <w:rPr>
                <w:rFonts w:hint="default"/>
                <w:szCs w:val="20"/>
              </w:rPr>
            </w:pPr>
            <w:r>
              <w:rPr>
                <w:rFonts w:hint="eastAsia" w:ascii="宋体" w:hAnsi="宋体"/>
                <w:sz w:val="15"/>
                <w:szCs w:val="15"/>
              </w:rPr>
              <w:t>阵列波导光栅型</w:t>
            </w:r>
            <w:r>
              <w:rPr>
                <w:rFonts w:hint="default" w:ascii="宋体" w:hAnsi="宋体"/>
                <w:sz w:val="15"/>
                <w:szCs w:val="15"/>
              </w:rPr>
              <w:t>和</w:t>
            </w:r>
            <w:r>
              <w:rPr>
                <w:rFonts w:hint="eastAsia" w:ascii="宋体" w:hAnsi="宋体"/>
                <w:sz w:val="15"/>
                <w:szCs w:val="15"/>
              </w:rPr>
              <w:t>波长选择开关型</w:t>
            </w:r>
          </w:p>
        </w:tc>
      </w:tr>
    </w:tbl>
    <w:p>
      <w:pPr>
        <w:spacing w:before="312" w:beforeLines="100" w:after="312" w:afterLines="100" w:line="360" w:lineRule="auto"/>
        <w:jc w:val="center"/>
        <w:outlineLvl w:val="1"/>
        <w:rPr>
          <w:rFonts w:ascii="宋体" w:hAnsi="宋体"/>
          <w:b/>
          <w:bCs/>
          <w:szCs w:val="16"/>
          <w:lang w:val="fr-FR"/>
        </w:rPr>
      </w:pPr>
      <w:bookmarkStart w:id="978" w:name="_Toc5689"/>
      <w:bookmarkStart w:id="979" w:name="_Toc3395"/>
      <w:bookmarkStart w:id="980" w:name="_Toc582"/>
      <w:bookmarkStart w:id="981" w:name="_Toc13010"/>
      <w:bookmarkStart w:id="982" w:name="_Toc31374"/>
      <w:bookmarkStart w:id="983" w:name="_Toc4403"/>
      <w:bookmarkStart w:id="984" w:name="_Toc20426"/>
      <w:bookmarkStart w:id="985" w:name="_Toc12252"/>
      <w:bookmarkStart w:id="986" w:name="_Toc3944"/>
      <w:bookmarkStart w:id="987" w:name="_Toc2537"/>
      <w:r>
        <w:rPr>
          <w:rFonts w:ascii="宋体" w:hAnsi="宋体"/>
          <w:b/>
          <w:bCs/>
          <w:szCs w:val="16"/>
          <w:lang w:val="fr-FR"/>
        </w:rPr>
        <w:t>11</w:t>
      </w:r>
      <w:r>
        <w:rPr>
          <w:rFonts w:hint="eastAsia" w:ascii="宋体" w:hAnsi="宋体"/>
          <w:b/>
          <w:bCs/>
          <w:szCs w:val="16"/>
          <w:lang w:val="fr-FR"/>
        </w:rPr>
        <w:t>.3  分波器测试</w:t>
      </w:r>
      <w:bookmarkEnd w:id="975"/>
      <w:bookmarkEnd w:id="976"/>
      <w:bookmarkEnd w:id="977"/>
      <w:bookmarkEnd w:id="978"/>
      <w:bookmarkEnd w:id="979"/>
      <w:bookmarkEnd w:id="980"/>
      <w:bookmarkEnd w:id="981"/>
      <w:bookmarkEnd w:id="982"/>
      <w:bookmarkEnd w:id="983"/>
      <w:bookmarkEnd w:id="984"/>
      <w:bookmarkEnd w:id="985"/>
      <w:bookmarkEnd w:id="986"/>
      <w:bookmarkEnd w:id="987"/>
    </w:p>
    <w:p>
      <w:pPr>
        <w:spacing w:line="360" w:lineRule="auto"/>
        <w:ind w:left="-42" w:leftChars="-20"/>
      </w:pPr>
      <w:r>
        <w:t>11</w:t>
      </w:r>
      <w:r>
        <w:rPr>
          <w:rFonts w:hint="eastAsia"/>
        </w:rPr>
        <w:t>.3.1  分波器通路插入损耗及其最大差异测试，应在输入、输出端口分别测试各个波长的光功率，</w:t>
      </w:r>
      <w:r>
        <w:rPr>
          <w:rFonts w:hint="eastAsia" w:ascii="宋体" w:hAnsi="宋体"/>
        </w:rPr>
        <w:t>输入、输出口光功率差值及其最大差异</w:t>
      </w:r>
      <w:r>
        <w:rPr>
          <w:rFonts w:hint="eastAsia"/>
        </w:rPr>
        <w:t>应符合表</w:t>
      </w:r>
      <w:r>
        <w:t>11</w:t>
      </w:r>
      <w:r>
        <w:rPr>
          <w:rFonts w:hint="eastAsia"/>
        </w:rPr>
        <w:t>.3.1的规定。</w:t>
      </w:r>
    </w:p>
    <w:p>
      <w:pPr>
        <w:spacing w:line="360" w:lineRule="auto"/>
        <w:ind w:left="16" w:leftChars="2" w:hanging="12" w:hangingChars="7"/>
        <w:jc w:val="center"/>
        <w:rPr>
          <w:rFonts w:ascii="黑体" w:eastAsia="黑体"/>
          <w:sz w:val="18"/>
          <w:szCs w:val="18"/>
        </w:rPr>
      </w:pPr>
      <w:r>
        <w:rPr>
          <w:rFonts w:hint="eastAsia" w:ascii="黑体" w:eastAsia="黑体"/>
          <w:sz w:val="18"/>
          <w:szCs w:val="18"/>
        </w:rPr>
        <w:t>表</w:t>
      </w:r>
      <w:r>
        <w:rPr>
          <w:rFonts w:ascii="黑体" w:eastAsia="黑体"/>
          <w:sz w:val="18"/>
          <w:szCs w:val="18"/>
        </w:rPr>
        <w:t>11</w:t>
      </w:r>
      <w:r>
        <w:rPr>
          <w:rFonts w:hint="eastAsia" w:ascii="黑体" w:eastAsia="黑体"/>
          <w:sz w:val="18"/>
          <w:szCs w:val="18"/>
        </w:rPr>
        <w:t>.3.1  分波器插入损耗及其最大差异</w:t>
      </w:r>
      <w:r>
        <w:rPr>
          <w:rFonts w:hint="eastAsia" w:ascii="宋体" w:hAnsi="宋体"/>
          <w:sz w:val="18"/>
          <w:szCs w:val="18"/>
        </w:rPr>
        <w:t>（dB）</w:t>
      </w:r>
    </w:p>
    <w:tbl>
      <w:tblPr>
        <w:tblStyle w:val="33"/>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0"/>
        <w:gridCol w:w="1239"/>
        <w:gridCol w:w="1111"/>
        <w:gridCol w:w="1430"/>
        <w:gridCol w:w="3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设备制式</w:t>
            </w:r>
          </w:p>
        </w:tc>
        <w:tc>
          <w:tcPr>
            <w:tcW w:w="1239"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通路容量</w:t>
            </w:r>
          </w:p>
        </w:tc>
        <w:tc>
          <w:tcPr>
            <w:tcW w:w="1111"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插入损耗</w:t>
            </w:r>
          </w:p>
        </w:tc>
        <w:tc>
          <w:tcPr>
            <w:tcW w:w="14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最大差异</w:t>
            </w:r>
          </w:p>
        </w:tc>
        <w:tc>
          <w:tcPr>
            <w:tcW w:w="309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器件类型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0" w:type="dxa"/>
            <w:vMerge w:val="restart"/>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2.5G系统</w:t>
            </w:r>
          </w:p>
        </w:tc>
        <w:tc>
          <w:tcPr>
            <w:tcW w:w="1239"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32通路</w:t>
            </w:r>
          </w:p>
        </w:tc>
        <w:tc>
          <w:tcPr>
            <w:tcW w:w="1111"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1430" w:type="dxa"/>
            <w:tcBorders>
              <w:bottom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＜3.0</w:t>
            </w:r>
          </w:p>
        </w:tc>
        <w:tc>
          <w:tcPr>
            <w:tcW w:w="3090" w:type="dxa"/>
            <w:tcBorders>
              <w:bottom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0" w:type="dxa"/>
            <w:vMerge w:val="continue"/>
            <w:tcBorders>
              <w:bottom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5"/>
                <w:szCs w:val="15"/>
              </w:rPr>
            </w:pPr>
          </w:p>
        </w:tc>
        <w:tc>
          <w:tcPr>
            <w:tcW w:w="1239"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40通路</w:t>
            </w:r>
          </w:p>
        </w:tc>
        <w:tc>
          <w:tcPr>
            <w:tcW w:w="1111"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1430" w:type="dxa"/>
            <w:tcBorders>
              <w:bottom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＜3.0</w:t>
            </w:r>
          </w:p>
        </w:tc>
        <w:tc>
          <w:tcPr>
            <w:tcW w:w="3090" w:type="dxa"/>
            <w:tcBorders>
              <w:bottom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0" w:type="dxa"/>
            <w:vMerge w:val="restart"/>
            <w:tcBorders>
              <w:top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10G系统</w:t>
            </w:r>
          </w:p>
        </w:tc>
        <w:tc>
          <w:tcPr>
            <w:tcW w:w="1239"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16通路</w:t>
            </w:r>
          </w:p>
        </w:tc>
        <w:tc>
          <w:tcPr>
            <w:tcW w:w="1111"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＜8.0</w:t>
            </w:r>
          </w:p>
        </w:tc>
        <w:tc>
          <w:tcPr>
            <w:tcW w:w="14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＜2.0</w:t>
            </w:r>
          </w:p>
        </w:tc>
        <w:tc>
          <w:tcPr>
            <w:tcW w:w="3090" w:type="dxa"/>
            <w:vMerge w:val="restart"/>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光纤布喇格光栅型、介质薄膜滤波器型和集成光波导型</w:t>
            </w:r>
          </w:p>
          <w:p>
            <w:pPr>
              <w:keepNext w:val="0"/>
              <w:keepLines w:val="0"/>
              <w:suppressLineNumbers w:val="0"/>
              <w:spacing w:before="0" w:beforeAutospacing="0" w:after="0" w:afterAutospacing="0"/>
              <w:ind w:left="0" w:right="0"/>
              <w:rPr>
                <w:rFonts w:hint="default" w:ascii="宋体" w:hAnsi="宋体"/>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0" w:type="dxa"/>
            <w:vMerge w:val="continue"/>
          </w:tcPr>
          <w:p>
            <w:pPr>
              <w:keepNext w:val="0"/>
              <w:keepLines w:val="0"/>
              <w:suppressLineNumbers w:val="0"/>
              <w:spacing w:before="0" w:beforeAutospacing="0" w:after="0" w:afterAutospacing="0"/>
              <w:ind w:left="0" w:right="0"/>
              <w:rPr>
                <w:rFonts w:hint="default" w:ascii="宋体" w:hAnsi="宋体"/>
                <w:sz w:val="15"/>
                <w:szCs w:val="15"/>
              </w:rPr>
            </w:pPr>
          </w:p>
        </w:tc>
        <w:tc>
          <w:tcPr>
            <w:tcW w:w="1239"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32通路</w:t>
            </w:r>
          </w:p>
        </w:tc>
        <w:tc>
          <w:tcPr>
            <w:tcW w:w="1111"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14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＜3.0</w:t>
            </w:r>
          </w:p>
        </w:tc>
        <w:tc>
          <w:tcPr>
            <w:tcW w:w="3090" w:type="dxa"/>
            <w:vMerge w:val="continue"/>
          </w:tcPr>
          <w:p>
            <w:pPr>
              <w:keepNext w:val="0"/>
              <w:keepLines w:val="0"/>
              <w:suppressLineNumbers w:val="0"/>
              <w:spacing w:before="0" w:beforeAutospacing="0" w:after="0" w:afterAutospacing="0"/>
              <w:ind w:left="0" w:right="0"/>
              <w:rPr>
                <w:rFonts w:hint="default" w:ascii="宋体" w:hAnsi="宋体"/>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0" w:type="dxa"/>
            <w:vMerge w:val="continue"/>
          </w:tcPr>
          <w:p>
            <w:pPr>
              <w:keepNext w:val="0"/>
              <w:keepLines w:val="0"/>
              <w:suppressLineNumbers w:val="0"/>
              <w:spacing w:before="0" w:beforeAutospacing="0" w:after="0" w:afterAutospacing="0"/>
              <w:ind w:left="0" w:right="0"/>
              <w:rPr>
                <w:rFonts w:hint="default" w:ascii="宋体" w:hAnsi="宋体"/>
                <w:sz w:val="15"/>
                <w:szCs w:val="15"/>
              </w:rPr>
            </w:pPr>
          </w:p>
        </w:tc>
        <w:tc>
          <w:tcPr>
            <w:tcW w:w="1239"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40通路</w:t>
            </w:r>
          </w:p>
        </w:tc>
        <w:tc>
          <w:tcPr>
            <w:tcW w:w="1111"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14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＜2.0</w:t>
            </w:r>
          </w:p>
        </w:tc>
        <w:tc>
          <w:tcPr>
            <w:tcW w:w="3090" w:type="dxa"/>
            <w:vMerge w:val="continue"/>
          </w:tcPr>
          <w:p>
            <w:pPr>
              <w:keepNext w:val="0"/>
              <w:keepLines w:val="0"/>
              <w:suppressLineNumbers w:val="0"/>
              <w:spacing w:before="0" w:beforeAutospacing="0" w:after="0" w:afterAutospacing="0"/>
              <w:ind w:left="0" w:right="0"/>
              <w:rPr>
                <w:rFonts w:hint="default" w:ascii="宋体" w:hAnsi="宋体"/>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0" w:type="dxa"/>
            <w:vMerge w:val="continue"/>
            <w:tcBorders>
              <w:bottom w:val="single" w:color="auto" w:sz="4" w:space="0"/>
            </w:tcBorders>
          </w:tcPr>
          <w:p>
            <w:pPr>
              <w:keepNext w:val="0"/>
              <w:keepLines w:val="0"/>
              <w:suppressLineNumbers w:val="0"/>
              <w:spacing w:before="0" w:beforeAutospacing="0" w:after="0" w:afterAutospacing="0"/>
              <w:ind w:left="0" w:right="0"/>
              <w:rPr>
                <w:rFonts w:hint="default" w:ascii="宋体" w:hAnsi="宋体"/>
                <w:sz w:val="15"/>
                <w:szCs w:val="15"/>
              </w:rPr>
            </w:pPr>
          </w:p>
        </w:tc>
        <w:tc>
          <w:tcPr>
            <w:tcW w:w="1239"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80通路</w:t>
            </w:r>
          </w:p>
        </w:tc>
        <w:tc>
          <w:tcPr>
            <w:tcW w:w="1111"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＜12.0</w:t>
            </w:r>
          </w:p>
        </w:tc>
        <w:tc>
          <w:tcPr>
            <w:tcW w:w="14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＜2.0</w:t>
            </w:r>
          </w:p>
        </w:tc>
        <w:tc>
          <w:tcPr>
            <w:tcW w:w="3090" w:type="dxa"/>
            <w:vMerge w:val="continue"/>
            <w:tcBorders>
              <w:bottom w:val="single" w:color="auto" w:sz="4" w:space="0"/>
            </w:tcBorders>
          </w:tcPr>
          <w:p>
            <w:pPr>
              <w:keepNext w:val="0"/>
              <w:keepLines w:val="0"/>
              <w:suppressLineNumbers w:val="0"/>
              <w:spacing w:before="0" w:beforeAutospacing="0" w:after="0" w:afterAutospacing="0"/>
              <w:ind w:left="0" w:right="0"/>
              <w:rPr>
                <w:rFonts w:hint="default" w:ascii="宋体" w:hAnsi="宋体"/>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0" w:type="dxa"/>
            <w:vMerge w:val="restart"/>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40G、100G系统</w:t>
            </w:r>
          </w:p>
        </w:tc>
        <w:tc>
          <w:tcPr>
            <w:tcW w:w="1239"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40通路</w:t>
            </w:r>
          </w:p>
        </w:tc>
        <w:tc>
          <w:tcPr>
            <w:tcW w:w="1111"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＜8.0</w:t>
            </w:r>
          </w:p>
        </w:tc>
        <w:tc>
          <w:tcPr>
            <w:tcW w:w="14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＜2.0</w:t>
            </w:r>
          </w:p>
        </w:tc>
        <w:tc>
          <w:tcPr>
            <w:tcW w:w="3090" w:type="dxa"/>
            <w:vMerge w:val="restart"/>
            <w:tcBorders>
              <w:top w:val="single" w:color="auto" w:sz="4" w:space="0"/>
            </w:tcBorders>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光纤布喇格光栅型、介质薄膜滤波器型和集成光波导型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0" w:type="dxa"/>
            <w:vMerge w:val="continue"/>
          </w:tcPr>
          <w:p>
            <w:pPr>
              <w:keepNext w:val="0"/>
              <w:keepLines w:val="0"/>
              <w:suppressLineNumbers w:val="0"/>
              <w:spacing w:before="0" w:beforeAutospacing="0" w:after="0" w:afterAutospacing="0"/>
              <w:ind w:left="0" w:right="0"/>
              <w:rPr>
                <w:rFonts w:hint="default" w:ascii="宋体" w:hAnsi="宋体"/>
                <w:sz w:val="15"/>
                <w:szCs w:val="15"/>
              </w:rPr>
            </w:pPr>
          </w:p>
        </w:tc>
        <w:tc>
          <w:tcPr>
            <w:tcW w:w="1239"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80通路</w:t>
            </w:r>
          </w:p>
        </w:tc>
        <w:tc>
          <w:tcPr>
            <w:tcW w:w="1111"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＜8.0</w:t>
            </w:r>
          </w:p>
        </w:tc>
        <w:tc>
          <w:tcPr>
            <w:tcW w:w="14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＜2.0</w:t>
            </w:r>
          </w:p>
        </w:tc>
        <w:tc>
          <w:tcPr>
            <w:tcW w:w="3090" w:type="dxa"/>
            <w:vMerge w:val="continue"/>
          </w:tcPr>
          <w:p>
            <w:pPr>
              <w:keepNext w:val="0"/>
              <w:keepLines w:val="0"/>
              <w:suppressLineNumbers w:val="0"/>
              <w:spacing w:before="0" w:beforeAutospacing="0" w:after="0" w:afterAutospacing="0"/>
              <w:ind w:left="0" w:right="0"/>
              <w:rPr>
                <w:rFonts w:hint="default" w:ascii="宋体" w:hAnsi="宋体"/>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0" w:type="dxa"/>
            <w:tcBorders>
              <w:bottom w:val="single" w:color="auto" w:sz="4" w:space="0"/>
            </w:tcBorders>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400G系统</w:t>
            </w:r>
          </w:p>
        </w:tc>
        <w:tc>
          <w:tcPr>
            <w:tcW w:w="1239"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40/64/80通路</w:t>
            </w:r>
          </w:p>
        </w:tc>
        <w:tc>
          <w:tcPr>
            <w:tcW w:w="1111"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≤9.5</w:t>
            </w:r>
          </w:p>
        </w:tc>
        <w:tc>
          <w:tcPr>
            <w:tcW w:w="1430" w:type="dxa"/>
          </w:tcPr>
          <w:p>
            <w:pPr>
              <w:keepNext w:val="0"/>
              <w:keepLines w:val="0"/>
              <w:suppressLineNumbers w:val="0"/>
              <w:spacing w:before="0" w:beforeAutospacing="0" w:after="0" w:afterAutospacing="0"/>
              <w:ind w:left="0" w:right="0"/>
              <w:jc w:val="center"/>
              <w:rPr>
                <w:rFonts w:hint="default" w:ascii="宋体" w:hAnsi="宋体"/>
                <w:sz w:val="15"/>
                <w:szCs w:val="20"/>
              </w:rPr>
            </w:pPr>
            <w:r>
              <w:rPr>
                <w:rFonts w:hint="eastAsia" w:ascii="宋体" w:hAnsi="宋体"/>
                <w:sz w:val="15"/>
                <w:szCs w:val="15"/>
              </w:rPr>
              <w:t>—</w:t>
            </w:r>
          </w:p>
        </w:tc>
        <w:tc>
          <w:tcPr>
            <w:tcW w:w="3090" w:type="dxa"/>
          </w:tcPr>
          <w:p>
            <w:pPr>
              <w:keepNext w:val="0"/>
              <w:keepLines w:val="0"/>
              <w:suppressLineNumbers w:val="0"/>
              <w:spacing w:before="0" w:beforeAutospacing="0" w:after="0" w:afterAutospacing="0"/>
              <w:ind w:left="0" w:right="0"/>
              <w:jc w:val="center"/>
              <w:rPr>
                <w:rFonts w:hint="default" w:ascii="宋体" w:hAnsi="宋体"/>
                <w:sz w:val="15"/>
                <w:szCs w:val="20"/>
              </w:rPr>
            </w:pPr>
            <w:r>
              <w:rPr>
                <w:rFonts w:hint="eastAsia" w:ascii="宋体" w:hAnsi="宋体"/>
                <w:sz w:val="15"/>
                <w:szCs w:val="15"/>
              </w:rPr>
              <w:t>阵列波导光栅型</w:t>
            </w:r>
            <w:r>
              <w:rPr>
                <w:rFonts w:hint="default" w:ascii="宋体" w:hAnsi="宋体"/>
                <w:sz w:val="15"/>
                <w:szCs w:val="15"/>
              </w:rPr>
              <w:t>和</w:t>
            </w:r>
            <w:r>
              <w:rPr>
                <w:rFonts w:hint="eastAsia" w:ascii="宋体" w:hAnsi="宋体"/>
                <w:sz w:val="15"/>
                <w:szCs w:val="15"/>
              </w:rPr>
              <w:t>波长选择开关型</w:t>
            </w:r>
          </w:p>
        </w:tc>
      </w:tr>
    </w:tbl>
    <w:p>
      <w:pPr>
        <w:spacing w:line="360" w:lineRule="auto"/>
        <w:ind w:left="-42" w:leftChars="-20"/>
      </w:pPr>
      <w:r>
        <w:t>11</w:t>
      </w:r>
      <w:r>
        <w:rPr>
          <w:rFonts w:hint="eastAsia"/>
        </w:rPr>
        <w:t>.3.2  相邻通路隔离度测试，应符合下列规定：</w:t>
      </w:r>
    </w:p>
    <w:p>
      <w:pPr>
        <w:spacing w:line="360" w:lineRule="auto"/>
        <w:ind w:left="-42" w:leftChars="-20" w:firstLine="420" w:firstLineChars="200"/>
      </w:pPr>
      <w:r>
        <w:rPr>
          <w:rFonts w:hint="eastAsia"/>
        </w:rPr>
        <w:t>1  在分波器的输入端将各不同波长的信号接入，并保证各波长的光功率在分波器输入端应基本相同。</w:t>
      </w:r>
    </w:p>
    <w:p>
      <w:pPr>
        <w:spacing w:line="360" w:lineRule="auto"/>
        <w:ind w:left="-42" w:leftChars="-20" w:firstLine="420" w:firstLineChars="200"/>
      </w:pPr>
      <w:r>
        <w:rPr>
          <w:rFonts w:hint="eastAsia"/>
        </w:rPr>
        <w:t>2  可用光谱分析仪分别在分波器输出端（R</w:t>
      </w:r>
      <w:r>
        <w:rPr>
          <w:rFonts w:hint="eastAsia"/>
          <w:szCs w:val="21"/>
          <w:vertAlign w:val="subscript"/>
        </w:rPr>
        <w:t>n</w:t>
      </w:r>
      <w:r>
        <w:rPr>
          <w:rFonts w:hint="eastAsia"/>
        </w:rPr>
        <w:t>点）第i通路测试波长</w:t>
      </w:r>
      <w:r>
        <w:rPr>
          <w:rFonts w:hint="eastAsia" w:ascii="宋体" w:hAnsi="宋体"/>
        </w:rPr>
        <w:t>λ</w:t>
      </w:r>
      <w:r>
        <w:rPr>
          <w:rFonts w:hint="eastAsia"/>
          <w:sz w:val="15"/>
        </w:rPr>
        <w:t>i</w:t>
      </w:r>
      <w:r>
        <w:rPr>
          <w:rFonts w:hint="eastAsia"/>
        </w:rPr>
        <w:t>的主纵模峰值光功率电平P</w:t>
      </w:r>
      <w:r>
        <w:rPr>
          <w:rFonts w:hint="eastAsia"/>
          <w:sz w:val="15"/>
        </w:rPr>
        <w:t>i</w:t>
      </w:r>
      <w:r>
        <w:rPr>
          <w:rFonts w:hint="eastAsia"/>
        </w:rPr>
        <w:t>，并测试波长</w:t>
      </w:r>
      <w:r>
        <w:rPr>
          <w:rFonts w:hint="eastAsia" w:ascii="宋体" w:hAnsi="宋体"/>
        </w:rPr>
        <w:t>λ</w:t>
      </w:r>
      <w:r>
        <w:rPr>
          <w:rFonts w:hint="eastAsia"/>
          <w:sz w:val="15"/>
        </w:rPr>
        <w:t>i+1</w:t>
      </w:r>
      <w:r>
        <w:rPr>
          <w:rFonts w:hint="eastAsia"/>
        </w:rPr>
        <w:t>和</w:t>
      </w:r>
      <w:r>
        <w:rPr>
          <w:rFonts w:hint="eastAsia" w:ascii="宋体" w:hAnsi="宋体"/>
        </w:rPr>
        <w:t>λ</w:t>
      </w:r>
      <w:r>
        <w:rPr>
          <w:rFonts w:hint="eastAsia"/>
          <w:sz w:val="15"/>
        </w:rPr>
        <w:t>i-1</w:t>
      </w:r>
      <w:r>
        <w:rPr>
          <w:rFonts w:hint="eastAsia"/>
        </w:rPr>
        <w:t>耦合到第i通路的串扰峰值光功率电平，应找出最大串扰光功率电平P</w:t>
      </w:r>
      <w:r>
        <w:rPr>
          <w:rFonts w:hint="eastAsia"/>
          <w:sz w:val="15"/>
          <w:szCs w:val="15"/>
        </w:rPr>
        <w:t>r</w:t>
      </w:r>
      <w:r>
        <w:rPr>
          <w:rFonts w:hint="eastAsia"/>
        </w:rPr>
        <w:t>，则</w:t>
      </w:r>
      <w:r>
        <w:rPr>
          <w:rFonts w:hint="eastAsia" w:ascii="宋体" w:hAnsi="宋体"/>
        </w:rPr>
        <w:t>λ</w:t>
      </w:r>
      <w:r>
        <w:rPr>
          <w:rFonts w:hint="eastAsia"/>
          <w:sz w:val="15"/>
        </w:rPr>
        <w:t>i</w:t>
      </w:r>
      <w:r>
        <w:rPr>
          <w:rFonts w:hint="eastAsia"/>
        </w:rPr>
        <w:t>通路的相邻通路隔离度L</w:t>
      </w:r>
      <w:r>
        <w:rPr>
          <w:rFonts w:hint="eastAsia"/>
          <w:sz w:val="15"/>
        </w:rPr>
        <w:t>i</w:t>
      </w:r>
      <w:r>
        <w:rPr>
          <w:rFonts w:hint="eastAsia"/>
        </w:rPr>
        <w:t>，可按式</w:t>
      </w:r>
      <w:r>
        <w:rPr>
          <w:rFonts w:hint="eastAsia"/>
          <w:lang w:val="en-US" w:eastAsia="zh-CN"/>
        </w:rPr>
        <w:t>11.3.2</w:t>
      </w:r>
      <w:r>
        <w:rPr>
          <w:rFonts w:hint="eastAsia"/>
        </w:rPr>
        <w:t>计算。</w:t>
      </w:r>
    </w:p>
    <w:p>
      <w:pPr>
        <w:spacing w:line="360" w:lineRule="auto"/>
        <w:jc w:val="center"/>
        <w:rPr>
          <w:rFonts w:hAnsi="宋体"/>
          <w:szCs w:val="21"/>
        </w:rPr>
      </w:pPr>
      <w:r>
        <w:rPr>
          <w:rFonts w:hint="eastAsia" w:ascii="宋体" w:hAnsi="宋体"/>
        </w:rPr>
        <w:t xml:space="preserve">           </w:t>
      </w:r>
      <w:r>
        <w:t xml:space="preserve"> ISOL</w:t>
      </w:r>
      <w:r>
        <w:rPr>
          <w:sz w:val="15"/>
        </w:rPr>
        <w:t>i</w:t>
      </w:r>
      <w:r>
        <w:t>=P</w:t>
      </w:r>
      <w:r>
        <w:rPr>
          <w:sz w:val="15"/>
        </w:rPr>
        <w:t>i</w:t>
      </w:r>
      <w:r>
        <w:rPr>
          <w:rFonts w:hint="eastAsia"/>
        </w:rPr>
        <w:t>-</w:t>
      </w:r>
      <w:r>
        <w:t>P</w:t>
      </w:r>
      <w:r>
        <w:rPr>
          <w:sz w:val="15"/>
          <w:szCs w:val="15"/>
        </w:rPr>
        <w:t>r</w:t>
      </w:r>
      <w:r>
        <w:rPr>
          <w:rFonts w:hint="eastAsia" w:ascii="宋体" w:hAnsi="宋体"/>
          <w:sz w:val="11"/>
        </w:rPr>
        <w:t xml:space="preserve">                      </w:t>
      </w:r>
      <w:r>
        <w:rPr>
          <w:rFonts w:hAnsi="宋体"/>
          <w:szCs w:val="21"/>
        </w:rPr>
        <w:t>（</w:t>
      </w:r>
      <w:r>
        <w:rPr>
          <w:szCs w:val="21"/>
        </w:rPr>
        <w:t>11.3.</w:t>
      </w:r>
      <w:r>
        <w:rPr>
          <w:rFonts w:hint="eastAsia"/>
          <w:szCs w:val="21"/>
        </w:rPr>
        <w:t>2</w:t>
      </w:r>
      <w:r>
        <w:rPr>
          <w:rFonts w:hAnsi="宋体"/>
          <w:szCs w:val="21"/>
        </w:rPr>
        <w:t>）</w:t>
      </w:r>
    </w:p>
    <w:p>
      <w:pPr>
        <w:spacing w:line="360" w:lineRule="auto"/>
        <w:rPr>
          <w:rFonts w:hAnsi="宋体"/>
          <w:szCs w:val="21"/>
        </w:rPr>
      </w:pPr>
      <w:r>
        <w:rPr>
          <w:rFonts w:hint="eastAsia" w:hAnsi="宋体"/>
          <w:szCs w:val="21"/>
        </w:rPr>
        <w:t>式中：ISO</w:t>
      </w:r>
      <w:r>
        <w:rPr>
          <w:rFonts w:hint="eastAsia"/>
        </w:rPr>
        <w:t>L</w:t>
      </w:r>
      <w:r>
        <w:rPr>
          <w:rFonts w:hint="eastAsia" w:ascii="宋体" w:hAnsi="宋体"/>
          <w:sz w:val="15"/>
        </w:rPr>
        <w:t>i——</w:t>
      </w:r>
      <w:r>
        <w:rPr>
          <w:rFonts w:hint="eastAsia"/>
        </w:rPr>
        <w:t>表示λ</w:t>
      </w:r>
      <w:r>
        <w:rPr>
          <w:rFonts w:hint="eastAsia"/>
          <w:sz w:val="15"/>
          <w:szCs w:val="15"/>
        </w:rPr>
        <w:t>i</w:t>
      </w:r>
      <w:r>
        <w:rPr>
          <w:rFonts w:hint="eastAsia"/>
          <w:szCs w:val="21"/>
        </w:rPr>
        <w:t>通路的相邻通路隔离度</w:t>
      </w:r>
      <w:r>
        <w:rPr>
          <w:rFonts w:hint="eastAsia"/>
        </w:rPr>
        <w:t>（dB）</w:t>
      </w:r>
    </w:p>
    <w:p>
      <w:pPr>
        <w:spacing w:line="360" w:lineRule="auto"/>
        <w:ind w:firstLine="945" w:firstLineChars="450"/>
      </w:pPr>
      <w:r>
        <w:rPr>
          <w:rFonts w:hint="eastAsia"/>
        </w:rPr>
        <w:t>P</w:t>
      </w:r>
      <w:r>
        <w:rPr>
          <w:rFonts w:hint="eastAsia" w:ascii="宋体" w:hAnsi="宋体"/>
          <w:sz w:val="15"/>
        </w:rPr>
        <w:t>i——</w:t>
      </w:r>
      <w:r>
        <w:rPr>
          <w:rFonts w:hint="eastAsia"/>
        </w:rPr>
        <w:t>表示λ</w:t>
      </w:r>
      <w:r>
        <w:rPr>
          <w:rFonts w:hint="eastAsia"/>
          <w:sz w:val="15"/>
          <w:szCs w:val="15"/>
        </w:rPr>
        <w:t>i</w:t>
      </w:r>
      <w:r>
        <w:rPr>
          <w:rFonts w:hint="eastAsia"/>
        </w:rPr>
        <w:t>通路主纵模峰值光功率电平（dBm）</w:t>
      </w:r>
    </w:p>
    <w:p>
      <w:pPr>
        <w:spacing w:line="360" w:lineRule="auto"/>
        <w:ind w:left="611" w:leftChars="291" w:firstLine="333" w:firstLineChars="159"/>
        <w:rPr>
          <w:rFonts w:ascii="宋体" w:hAnsi="宋体"/>
          <w:szCs w:val="21"/>
        </w:rPr>
      </w:pPr>
      <w:r>
        <w:rPr>
          <w:rFonts w:hint="eastAsia"/>
        </w:rPr>
        <w:t>P</w:t>
      </w:r>
      <w:r>
        <w:rPr>
          <w:rFonts w:hint="eastAsia" w:ascii="宋体" w:hAnsi="宋体"/>
          <w:sz w:val="15"/>
          <w:szCs w:val="15"/>
        </w:rPr>
        <w:t>r</w:t>
      </w:r>
      <w:r>
        <w:rPr>
          <w:rFonts w:hint="eastAsia" w:ascii="宋体" w:hAnsi="宋体"/>
          <w:sz w:val="15"/>
        </w:rPr>
        <w:t>——</w:t>
      </w:r>
      <w:r>
        <w:rPr>
          <w:rFonts w:hint="eastAsia"/>
        </w:rPr>
        <w:t>表示λ</w:t>
      </w:r>
      <w:r>
        <w:rPr>
          <w:rFonts w:hint="eastAsia"/>
          <w:sz w:val="15"/>
          <w:szCs w:val="15"/>
        </w:rPr>
        <w:t>i</w:t>
      </w:r>
      <w:r>
        <w:rPr>
          <w:rFonts w:hint="eastAsia"/>
        </w:rPr>
        <w:t>通路收到的最大串扰电平（dBm）</w:t>
      </w:r>
    </w:p>
    <w:p>
      <w:pPr>
        <w:spacing w:line="360" w:lineRule="auto"/>
        <w:ind w:firstLine="420" w:firstLineChars="200"/>
      </w:pPr>
      <w:r>
        <w:rPr>
          <w:rFonts w:hint="eastAsia"/>
        </w:rPr>
        <w:t>3  可采用同样方法计算其他各波长</w:t>
      </w:r>
      <w:r>
        <w:rPr>
          <w:rFonts w:hint="eastAsia" w:ascii="宋体" w:hAnsi="宋体" w:cs="宋体"/>
        </w:rPr>
        <w:t>通路</w:t>
      </w:r>
      <w:r>
        <w:rPr>
          <w:rFonts w:hint="eastAsia"/>
        </w:rPr>
        <w:t>的相邻</w:t>
      </w:r>
      <w:r>
        <w:rPr>
          <w:rFonts w:hint="eastAsia" w:ascii="宋体" w:hAnsi="宋体" w:cs="宋体"/>
        </w:rPr>
        <w:t>通路</w:t>
      </w:r>
      <w:r>
        <w:rPr>
          <w:rFonts w:hint="eastAsia"/>
        </w:rPr>
        <w:t>隔离度。计算结果应符合表</w:t>
      </w:r>
      <w:r>
        <w:t>11</w:t>
      </w:r>
      <w:r>
        <w:rPr>
          <w:rFonts w:hint="eastAsia"/>
        </w:rPr>
        <w:t>.3.2的规定。测试过程中光谱分析仪分辨率宜设置为0.2nm状态。</w:t>
      </w:r>
    </w:p>
    <w:p>
      <w:pPr>
        <w:tabs>
          <w:tab w:val="left" w:pos="2100"/>
        </w:tabs>
        <w:spacing w:line="360" w:lineRule="auto"/>
        <w:ind w:leftChars="-13" w:hanging="27" w:hangingChars="13"/>
        <w:rPr>
          <w:rFonts w:ascii="黑体" w:eastAsia="黑体"/>
          <w:sz w:val="18"/>
          <w:szCs w:val="18"/>
        </w:rPr>
      </w:pPr>
      <w:r>
        <w:tab/>
      </w:r>
      <w:r>
        <w:tab/>
      </w:r>
      <w:r>
        <w:rPr>
          <w:rFonts w:hint="eastAsia" w:ascii="黑体" w:eastAsia="黑体"/>
          <w:sz w:val="18"/>
          <w:szCs w:val="18"/>
        </w:rPr>
        <w:t>表</w:t>
      </w:r>
      <w:r>
        <w:rPr>
          <w:rFonts w:ascii="黑体" w:eastAsia="黑体"/>
          <w:sz w:val="18"/>
          <w:szCs w:val="18"/>
        </w:rPr>
        <w:t>11</w:t>
      </w:r>
      <w:r>
        <w:rPr>
          <w:rFonts w:hint="eastAsia" w:ascii="黑体" w:eastAsia="黑体"/>
          <w:sz w:val="18"/>
          <w:szCs w:val="18"/>
        </w:rPr>
        <w:t>.3.2  分波器通路隔离度</w:t>
      </w:r>
      <w:r>
        <w:rPr>
          <w:rFonts w:hint="eastAsia" w:ascii="宋体" w:hAnsi="宋体"/>
          <w:sz w:val="18"/>
          <w:szCs w:val="18"/>
        </w:rPr>
        <w:t>（dB）</w:t>
      </w:r>
    </w:p>
    <w:tbl>
      <w:tblPr>
        <w:tblStyle w:val="33"/>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0"/>
        <w:gridCol w:w="1100"/>
        <w:gridCol w:w="1380"/>
        <w:gridCol w:w="1480"/>
        <w:gridCol w:w="2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550"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设备制式</w:t>
            </w:r>
          </w:p>
        </w:tc>
        <w:tc>
          <w:tcPr>
            <w:tcW w:w="1100"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通路容量</w:t>
            </w:r>
          </w:p>
        </w:tc>
        <w:tc>
          <w:tcPr>
            <w:tcW w:w="1380"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相邻通路隔离度</w:t>
            </w:r>
          </w:p>
        </w:tc>
        <w:tc>
          <w:tcPr>
            <w:tcW w:w="1480"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非相邻通路隔离度</w:t>
            </w:r>
          </w:p>
        </w:tc>
        <w:tc>
          <w:tcPr>
            <w:tcW w:w="2850"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器件类型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0" w:type="dxa"/>
            <w:vMerge w:val="restart"/>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2.5G系统</w:t>
            </w:r>
          </w:p>
        </w:tc>
        <w:tc>
          <w:tcPr>
            <w:tcW w:w="1100"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32通路</w:t>
            </w:r>
          </w:p>
        </w:tc>
        <w:tc>
          <w:tcPr>
            <w:tcW w:w="13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c>
          <w:tcPr>
            <w:tcW w:w="1480" w:type="dxa"/>
            <w:tcBorders>
              <w:bottom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c>
          <w:tcPr>
            <w:tcW w:w="2850" w:type="dxa"/>
            <w:tcBorders>
              <w:bottom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0" w:type="dxa"/>
            <w:vMerge w:val="continue"/>
            <w:tcBorders>
              <w:bottom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5"/>
                <w:szCs w:val="15"/>
              </w:rPr>
            </w:pPr>
          </w:p>
        </w:tc>
        <w:tc>
          <w:tcPr>
            <w:tcW w:w="1100"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40通路</w:t>
            </w:r>
          </w:p>
        </w:tc>
        <w:tc>
          <w:tcPr>
            <w:tcW w:w="13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c>
          <w:tcPr>
            <w:tcW w:w="1480" w:type="dxa"/>
            <w:tcBorders>
              <w:bottom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c>
          <w:tcPr>
            <w:tcW w:w="2850" w:type="dxa"/>
            <w:tcBorders>
              <w:bottom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0" w:type="dxa"/>
            <w:vMerge w:val="restart"/>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10G系统</w:t>
            </w:r>
          </w:p>
        </w:tc>
        <w:tc>
          <w:tcPr>
            <w:tcW w:w="110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16通路</w:t>
            </w:r>
          </w:p>
        </w:tc>
        <w:tc>
          <w:tcPr>
            <w:tcW w:w="13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c>
          <w:tcPr>
            <w:tcW w:w="14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c>
          <w:tcPr>
            <w:tcW w:w="2850" w:type="dxa"/>
            <w:vMerge w:val="restart"/>
            <w:shd w:val="clear" w:color="auto" w:fill="auto"/>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光纤布喇格光栅型、介质薄膜滤波器型和集成光波导型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0" w:type="dxa"/>
            <w:vMerge w:val="continue"/>
          </w:tcPr>
          <w:p>
            <w:pPr>
              <w:keepNext w:val="0"/>
              <w:keepLines w:val="0"/>
              <w:suppressLineNumbers w:val="0"/>
              <w:spacing w:before="0" w:beforeAutospacing="0" w:after="0" w:afterAutospacing="0"/>
              <w:ind w:left="0" w:right="0"/>
              <w:rPr>
                <w:rFonts w:hint="default" w:ascii="宋体" w:hAnsi="宋体"/>
                <w:sz w:val="15"/>
                <w:szCs w:val="15"/>
              </w:rPr>
            </w:pPr>
          </w:p>
        </w:tc>
        <w:tc>
          <w:tcPr>
            <w:tcW w:w="110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32通路</w:t>
            </w:r>
          </w:p>
        </w:tc>
        <w:tc>
          <w:tcPr>
            <w:tcW w:w="13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c>
          <w:tcPr>
            <w:tcW w:w="14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c>
          <w:tcPr>
            <w:tcW w:w="2850" w:type="dxa"/>
            <w:vMerge w:val="continue"/>
            <w:shd w:val="clear" w:color="auto" w:fill="auto"/>
            <w:vAlign w:val="center"/>
          </w:tcPr>
          <w:p>
            <w:pPr>
              <w:keepNext w:val="0"/>
              <w:keepLines w:val="0"/>
              <w:suppressLineNumbers w:val="0"/>
              <w:spacing w:before="0" w:beforeAutospacing="0" w:after="0" w:afterAutospacing="0"/>
              <w:ind w:left="0" w:right="0"/>
              <w:rPr>
                <w:rFonts w:hint="default" w:ascii="宋体" w:hAnsi="宋体"/>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0" w:type="dxa"/>
            <w:vMerge w:val="continue"/>
          </w:tcPr>
          <w:p>
            <w:pPr>
              <w:keepNext w:val="0"/>
              <w:keepLines w:val="0"/>
              <w:suppressLineNumbers w:val="0"/>
              <w:spacing w:before="0" w:beforeAutospacing="0" w:after="0" w:afterAutospacing="0"/>
              <w:ind w:left="0" w:right="0"/>
              <w:rPr>
                <w:rFonts w:hint="default" w:ascii="宋体" w:hAnsi="宋体"/>
                <w:sz w:val="15"/>
                <w:szCs w:val="15"/>
              </w:rPr>
            </w:pPr>
          </w:p>
        </w:tc>
        <w:tc>
          <w:tcPr>
            <w:tcW w:w="110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40通路</w:t>
            </w:r>
          </w:p>
        </w:tc>
        <w:tc>
          <w:tcPr>
            <w:tcW w:w="13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＞22</w:t>
            </w:r>
          </w:p>
        </w:tc>
        <w:tc>
          <w:tcPr>
            <w:tcW w:w="14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c>
          <w:tcPr>
            <w:tcW w:w="2850" w:type="dxa"/>
            <w:vMerge w:val="continue"/>
            <w:shd w:val="clear" w:color="auto" w:fill="auto"/>
            <w:vAlign w:val="center"/>
          </w:tcPr>
          <w:p>
            <w:pPr>
              <w:keepNext w:val="0"/>
              <w:keepLines w:val="0"/>
              <w:suppressLineNumbers w:val="0"/>
              <w:spacing w:before="0" w:beforeAutospacing="0" w:after="0" w:afterAutospacing="0"/>
              <w:ind w:left="0" w:right="0"/>
              <w:rPr>
                <w:rFonts w:hint="default" w:ascii="宋体" w:hAnsi="宋体"/>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0" w:type="dxa"/>
            <w:vMerge w:val="continue"/>
            <w:tcBorders>
              <w:bottom w:val="single" w:color="auto" w:sz="4" w:space="0"/>
            </w:tcBorders>
          </w:tcPr>
          <w:p>
            <w:pPr>
              <w:keepNext w:val="0"/>
              <w:keepLines w:val="0"/>
              <w:suppressLineNumbers w:val="0"/>
              <w:spacing w:before="0" w:beforeAutospacing="0" w:after="0" w:afterAutospacing="0"/>
              <w:ind w:left="0" w:right="0"/>
              <w:rPr>
                <w:rFonts w:hint="default" w:ascii="宋体" w:hAnsi="宋体"/>
                <w:sz w:val="15"/>
                <w:szCs w:val="15"/>
              </w:rPr>
            </w:pPr>
          </w:p>
        </w:tc>
        <w:tc>
          <w:tcPr>
            <w:tcW w:w="110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80通路</w:t>
            </w:r>
          </w:p>
        </w:tc>
        <w:tc>
          <w:tcPr>
            <w:tcW w:w="13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＞22</w:t>
            </w:r>
          </w:p>
        </w:tc>
        <w:tc>
          <w:tcPr>
            <w:tcW w:w="14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c>
          <w:tcPr>
            <w:tcW w:w="2850" w:type="dxa"/>
            <w:vMerge w:val="continue"/>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0" w:type="dxa"/>
            <w:vMerge w:val="restart"/>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40G、100G系统</w:t>
            </w:r>
          </w:p>
        </w:tc>
        <w:tc>
          <w:tcPr>
            <w:tcW w:w="110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40通路</w:t>
            </w:r>
          </w:p>
        </w:tc>
        <w:tc>
          <w:tcPr>
            <w:tcW w:w="13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＞22</w:t>
            </w:r>
          </w:p>
        </w:tc>
        <w:tc>
          <w:tcPr>
            <w:tcW w:w="14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c>
          <w:tcPr>
            <w:tcW w:w="2850" w:type="dxa"/>
            <w:vMerge w:val="restart"/>
            <w:tcBorders>
              <w:top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光纤布喇格光栅型、介质薄膜滤波器型和集成光波导型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0" w:type="dxa"/>
            <w:vMerge w:val="continue"/>
            <w:tcBorders>
              <w:bottom w:val="single" w:color="auto" w:sz="4" w:space="0"/>
            </w:tcBorders>
          </w:tcPr>
          <w:p>
            <w:pPr>
              <w:keepNext w:val="0"/>
              <w:keepLines w:val="0"/>
              <w:suppressLineNumbers w:val="0"/>
              <w:spacing w:before="0" w:beforeAutospacing="0" w:after="0" w:afterAutospacing="0"/>
              <w:ind w:left="0" w:right="0"/>
              <w:rPr>
                <w:rFonts w:hint="default" w:ascii="宋体" w:hAnsi="宋体"/>
                <w:sz w:val="15"/>
                <w:szCs w:val="15"/>
              </w:rPr>
            </w:pPr>
          </w:p>
        </w:tc>
        <w:tc>
          <w:tcPr>
            <w:tcW w:w="110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80通路</w:t>
            </w:r>
          </w:p>
        </w:tc>
        <w:tc>
          <w:tcPr>
            <w:tcW w:w="13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c>
          <w:tcPr>
            <w:tcW w:w="14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c>
          <w:tcPr>
            <w:tcW w:w="2850" w:type="dxa"/>
            <w:vMerge w:val="continue"/>
            <w:shd w:val="clear" w:color="auto" w:fill="auto"/>
          </w:tcPr>
          <w:p>
            <w:pPr>
              <w:keepNext w:val="0"/>
              <w:keepLines w:val="0"/>
              <w:suppressLineNumbers w:val="0"/>
              <w:spacing w:before="0" w:beforeAutospacing="0" w:after="0" w:afterAutospacing="0"/>
              <w:ind w:left="0" w:right="0"/>
              <w:rPr>
                <w:rFonts w:hint="default" w:ascii="宋体" w:hAnsi="宋体"/>
                <w:sz w:val="15"/>
                <w:szCs w:val="15"/>
              </w:rPr>
            </w:pPr>
          </w:p>
        </w:tc>
      </w:tr>
    </w:tbl>
    <w:p>
      <w:pPr>
        <w:spacing w:line="360" w:lineRule="auto"/>
        <w:ind w:left="-42" w:leftChars="-20"/>
      </w:pPr>
      <w:r>
        <w:t>11</w:t>
      </w:r>
      <w:r>
        <w:rPr>
          <w:rFonts w:hint="eastAsia"/>
        </w:rPr>
        <w:t>.3.3  非相邻通路隔离度测试，可按本规范第</w:t>
      </w:r>
      <w:r>
        <w:t>11</w:t>
      </w:r>
      <w:r>
        <w:rPr>
          <w:rFonts w:hint="eastAsia"/>
        </w:rPr>
        <w:t>.3.2条执行，在非相邻各波长的串扰峰值光功率电平中应选最大值，并应计算各波长通路的非相邻通路隔离度。其计算结果应符合表</w:t>
      </w:r>
      <w:r>
        <w:t>11</w:t>
      </w:r>
      <w:r>
        <w:rPr>
          <w:rFonts w:hint="eastAsia"/>
        </w:rPr>
        <w:t>.3.2的规定。</w:t>
      </w:r>
    </w:p>
    <w:p>
      <w:pPr>
        <w:spacing w:before="312" w:beforeLines="100" w:after="312" w:afterLines="100" w:line="360" w:lineRule="auto"/>
        <w:jc w:val="center"/>
        <w:outlineLvl w:val="1"/>
        <w:rPr>
          <w:rFonts w:ascii="宋体" w:hAnsi="宋体"/>
          <w:b/>
          <w:bCs/>
          <w:szCs w:val="16"/>
          <w:lang w:val="fr-FR"/>
        </w:rPr>
      </w:pPr>
      <w:bookmarkStart w:id="988" w:name="_Toc10388"/>
      <w:bookmarkStart w:id="989" w:name="_Toc25062"/>
      <w:bookmarkStart w:id="990" w:name="_Toc25470"/>
      <w:bookmarkStart w:id="991" w:name="_Toc12987"/>
      <w:bookmarkStart w:id="992" w:name="_Toc24955"/>
      <w:bookmarkStart w:id="993" w:name="_Toc5075"/>
      <w:bookmarkStart w:id="994" w:name="_Toc2072"/>
      <w:bookmarkStart w:id="995" w:name="_Toc389064579"/>
      <w:bookmarkStart w:id="996" w:name="_Toc2153"/>
      <w:bookmarkStart w:id="997" w:name="_Toc78558390"/>
      <w:bookmarkStart w:id="998" w:name="_Toc30679"/>
      <w:bookmarkStart w:id="999" w:name="_Toc78558051"/>
      <w:bookmarkStart w:id="1000" w:name="_Toc1636"/>
      <w:r>
        <w:rPr>
          <w:rFonts w:ascii="宋体" w:hAnsi="宋体"/>
          <w:b/>
          <w:bCs/>
          <w:szCs w:val="16"/>
          <w:lang w:val="fr-FR"/>
        </w:rPr>
        <w:t>11</w:t>
      </w:r>
      <w:r>
        <w:rPr>
          <w:rFonts w:hint="eastAsia" w:ascii="宋体" w:hAnsi="宋体"/>
          <w:b/>
          <w:bCs/>
          <w:szCs w:val="16"/>
          <w:lang w:val="fr-FR"/>
        </w:rPr>
        <w:t>.4  梳状滤波器测试</w:t>
      </w:r>
      <w:bookmarkEnd w:id="988"/>
      <w:bookmarkEnd w:id="989"/>
      <w:bookmarkEnd w:id="990"/>
      <w:bookmarkEnd w:id="991"/>
      <w:bookmarkEnd w:id="992"/>
      <w:bookmarkEnd w:id="993"/>
      <w:bookmarkEnd w:id="994"/>
      <w:bookmarkEnd w:id="995"/>
      <w:bookmarkEnd w:id="996"/>
      <w:bookmarkEnd w:id="997"/>
      <w:bookmarkEnd w:id="998"/>
      <w:bookmarkEnd w:id="999"/>
      <w:bookmarkEnd w:id="1000"/>
    </w:p>
    <w:p>
      <w:pPr>
        <w:spacing w:line="360" w:lineRule="auto"/>
        <w:ind w:left="-42" w:leftChars="-20"/>
      </w:pPr>
      <w:r>
        <w:t>11</w:t>
      </w:r>
      <w:r>
        <w:rPr>
          <w:rFonts w:hint="eastAsia"/>
        </w:rPr>
        <w:t>.4.1  梳状滤波器通路插入损耗及其最大差异测试，应在输入、输出端口分别测试各波长的光功率，输入、输出口光功率的差值及其最大差异应符合表</w:t>
      </w:r>
      <w:r>
        <w:t>11</w:t>
      </w:r>
      <w:r>
        <w:rPr>
          <w:rFonts w:hint="eastAsia"/>
        </w:rPr>
        <w:t>.4.1的规定。</w:t>
      </w:r>
    </w:p>
    <w:p>
      <w:pPr>
        <w:spacing w:line="480" w:lineRule="auto"/>
        <w:ind w:left="16" w:leftChars="2" w:hanging="12" w:hangingChars="7"/>
        <w:jc w:val="center"/>
        <w:rPr>
          <w:rFonts w:ascii="黑体" w:eastAsia="黑体"/>
          <w:sz w:val="18"/>
          <w:szCs w:val="18"/>
        </w:rPr>
      </w:pPr>
      <w:r>
        <w:rPr>
          <w:rFonts w:hint="eastAsia" w:ascii="黑体" w:eastAsia="黑体"/>
          <w:sz w:val="18"/>
          <w:szCs w:val="18"/>
        </w:rPr>
        <w:t>表</w:t>
      </w:r>
      <w:r>
        <w:rPr>
          <w:rFonts w:ascii="黑体" w:eastAsia="黑体"/>
          <w:sz w:val="18"/>
          <w:szCs w:val="18"/>
        </w:rPr>
        <w:t>11</w:t>
      </w:r>
      <w:r>
        <w:rPr>
          <w:rFonts w:hint="eastAsia" w:ascii="黑体" w:eastAsia="黑体"/>
          <w:sz w:val="18"/>
          <w:szCs w:val="18"/>
        </w:rPr>
        <w:t>.4.1  梳状滤波器插入损耗及其最大差异、通路隔离度</w:t>
      </w:r>
      <w:r>
        <w:rPr>
          <w:rFonts w:hint="eastAsia" w:ascii="宋体" w:hAnsi="宋体"/>
          <w:sz w:val="18"/>
          <w:szCs w:val="18"/>
        </w:rPr>
        <w:t>（dB）</w:t>
      </w: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8"/>
        <w:gridCol w:w="1250"/>
        <w:gridCol w:w="1350"/>
        <w:gridCol w:w="1260"/>
        <w:gridCol w:w="2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8"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设备制式</w:t>
            </w:r>
          </w:p>
        </w:tc>
        <w:tc>
          <w:tcPr>
            <w:tcW w:w="1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插入损耗</w:t>
            </w:r>
          </w:p>
        </w:tc>
        <w:tc>
          <w:tcPr>
            <w:tcW w:w="1350" w:type="dxa"/>
            <w:tcBorders>
              <w:bottom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最大差异</w:t>
            </w:r>
          </w:p>
        </w:tc>
        <w:tc>
          <w:tcPr>
            <w:tcW w:w="1260" w:type="dxa"/>
            <w:tcBorders>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通路隔离度</w:t>
            </w:r>
          </w:p>
        </w:tc>
        <w:tc>
          <w:tcPr>
            <w:tcW w:w="2700" w:type="dxa"/>
            <w:tcBorders>
              <w:left w:val="single" w:color="auto" w:sz="4" w:space="0"/>
              <w:bottom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器件类型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8" w:type="dxa"/>
            <w:tcBorders>
              <w:bottom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10G系统</w:t>
            </w:r>
          </w:p>
        </w:tc>
        <w:tc>
          <w:tcPr>
            <w:tcW w:w="1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＜2.0</w:t>
            </w:r>
          </w:p>
        </w:tc>
        <w:tc>
          <w:tcPr>
            <w:tcW w:w="13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w:t>
            </w:r>
          </w:p>
        </w:tc>
        <w:tc>
          <w:tcPr>
            <w:tcW w:w="1260" w:type="dxa"/>
            <w:tcBorders>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c>
          <w:tcPr>
            <w:tcW w:w="2700" w:type="dxa"/>
            <w:vMerge w:val="restart"/>
            <w:tcBorders>
              <w:lef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sz w:val="15"/>
                <w:szCs w:val="15"/>
              </w:rPr>
            </w:pPr>
            <w:r>
              <w:rPr>
                <w:rFonts w:hint="eastAsia" w:ascii="宋体" w:hAnsi="宋体"/>
                <w:sz w:val="15"/>
                <w:szCs w:val="15"/>
              </w:rPr>
              <w:t>50GHz/100 GHz梳状滤波器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100G系统</w:t>
            </w:r>
          </w:p>
        </w:tc>
        <w:tc>
          <w:tcPr>
            <w:tcW w:w="1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＜3.0</w:t>
            </w:r>
          </w:p>
        </w:tc>
        <w:tc>
          <w:tcPr>
            <w:tcW w:w="13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w:t>
            </w:r>
          </w:p>
        </w:tc>
        <w:tc>
          <w:tcPr>
            <w:tcW w:w="126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r>
              <w:rPr>
                <w:rFonts w:hint="eastAsia" w:ascii="宋体" w:hAnsi="宋体"/>
                <w:sz w:val="15"/>
                <w:szCs w:val="15"/>
              </w:rPr>
              <w:t>＞25</w:t>
            </w:r>
          </w:p>
        </w:tc>
        <w:tc>
          <w:tcPr>
            <w:tcW w:w="2700" w:type="dxa"/>
            <w:vMerge w:val="continue"/>
            <w:tcBorders>
              <w:left w:val="single" w:color="auto" w:sz="4" w:space="0"/>
              <w:bottom w:val="single" w:color="auto" w:sz="4" w:space="0"/>
            </w:tcBorders>
          </w:tcPr>
          <w:p>
            <w:pPr>
              <w:keepNext w:val="0"/>
              <w:keepLines w:val="0"/>
              <w:suppressLineNumbers w:val="0"/>
              <w:spacing w:before="0" w:beforeAutospacing="0" w:after="0" w:afterAutospacing="0" w:line="360" w:lineRule="auto"/>
              <w:ind w:left="0" w:right="0"/>
              <w:rPr>
                <w:rFonts w:hint="default"/>
                <w:szCs w:val="20"/>
              </w:rPr>
            </w:pPr>
          </w:p>
        </w:tc>
      </w:tr>
    </w:tbl>
    <w:p>
      <w:pPr>
        <w:spacing w:line="360" w:lineRule="auto"/>
        <w:ind w:left="-42" w:leftChars="-20"/>
      </w:pPr>
      <w:r>
        <w:t>11</w:t>
      </w:r>
      <w:r>
        <w:rPr>
          <w:rFonts w:hint="eastAsia"/>
        </w:rPr>
        <w:t>.4.2  通路隔离度测试，可按本规范第1</w:t>
      </w:r>
      <w:r>
        <w:t>1</w:t>
      </w:r>
      <w:r>
        <w:rPr>
          <w:rFonts w:hint="eastAsia"/>
        </w:rPr>
        <w:t>.3.2条的要求测试每个波长通路相邻通路隔离度，并可按本规范第1</w:t>
      </w:r>
      <w:r>
        <w:t>1</w:t>
      </w:r>
      <w:r>
        <w:rPr>
          <w:rFonts w:hint="eastAsia"/>
        </w:rPr>
        <w:t>.3.3条的要求测试每个波长通路的非相邻通路隔离度，计算结果应符合表1</w:t>
      </w:r>
      <w:r>
        <w:t>1</w:t>
      </w:r>
      <w:r>
        <w:rPr>
          <w:rFonts w:hint="eastAsia"/>
        </w:rPr>
        <w:t>.4.1规定。</w:t>
      </w:r>
    </w:p>
    <w:p>
      <w:pPr>
        <w:spacing w:before="312" w:beforeLines="100" w:after="312" w:afterLines="100" w:line="360" w:lineRule="auto"/>
        <w:jc w:val="center"/>
        <w:outlineLvl w:val="1"/>
        <w:rPr>
          <w:rFonts w:ascii="宋体" w:hAnsi="宋体"/>
          <w:b/>
          <w:bCs/>
          <w:szCs w:val="16"/>
          <w:lang w:val="fr-FR"/>
        </w:rPr>
      </w:pPr>
      <w:bookmarkStart w:id="1001" w:name="_Toc18988"/>
      <w:bookmarkStart w:id="1002" w:name="_Toc14480"/>
      <w:bookmarkStart w:id="1003" w:name="_Toc22843"/>
      <w:bookmarkStart w:id="1004" w:name="_Toc15580"/>
      <w:bookmarkStart w:id="1005" w:name="_Toc32015"/>
      <w:bookmarkStart w:id="1006" w:name="_Toc15575"/>
      <w:bookmarkStart w:id="1007" w:name="_Toc8762"/>
      <w:bookmarkStart w:id="1008" w:name="_Toc8472"/>
      <w:bookmarkStart w:id="1009" w:name="_Toc28676"/>
      <w:bookmarkStart w:id="1010" w:name="_Toc23352"/>
      <w:bookmarkStart w:id="1011" w:name="_Toc389064581"/>
      <w:bookmarkStart w:id="1012" w:name="_Toc78558053"/>
      <w:bookmarkStart w:id="1013" w:name="_Toc78558392"/>
      <w:r>
        <w:rPr>
          <w:rFonts w:ascii="宋体" w:hAnsi="宋体"/>
          <w:b/>
          <w:bCs/>
          <w:szCs w:val="16"/>
          <w:lang w:val="fr-FR"/>
        </w:rPr>
        <w:t>11</w:t>
      </w:r>
      <w:r>
        <w:rPr>
          <w:rFonts w:hint="eastAsia" w:ascii="宋体" w:hAnsi="宋体"/>
          <w:b/>
          <w:bCs/>
          <w:szCs w:val="16"/>
          <w:lang w:val="fr-FR"/>
        </w:rPr>
        <w:t xml:space="preserve">.5  </w:t>
      </w:r>
      <w:r>
        <w:rPr>
          <w:rFonts w:hint="eastAsia" w:ascii="宋体" w:hAnsi="宋体"/>
          <w:b/>
          <w:bCs/>
          <w:szCs w:val="16"/>
          <w:lang w:val="en-US" w:eastAsia="zh-CN"/>
        </w:rPr>
        <w:t>光</w:t>
      </w:r>
      <w:r>
        <w:rPr>
          <w:rFonts w:hint="eastAsia" w:ascii="宋体" w:hAnsi="宋体"/>
          <w:b/>
          <w:bCs/>
          <w:szCs w:val="16"/>
          <w:lang w:val="fr-FR"/>
        </w:rPr>
        <w:t>分插复用器和光交叉</w:t>
      </w:r>
      <w:r>
        <w:rPr>
          <w:rFonts w:hint="eastAsia" w:ascii="宋体" w:hAnsi="宋体"/>
          <w:b/>
          <w:bCs/>
          <w:szCs w:val="16"/>
          <w:lang w:val="en-US" w:eastAsia="zh-CN"/>
        </w:rPr>
        <w:t>连接</w:t>
      </w:r>
      <w:r>
        <w:rPr>
          <w:rFonts w:hint="eastAsia" w:ascii="宋体" w:hAnsi="宋体"/>
          <w:b/>
          <w:bCs/>
          <w:szCs w:val="16"/>
          <w:lang w:val="fr-FR"/>
        </w:rPr>
        <w:t>测试</w:t>
      </w:r>
      <w:bookmarkEnd w:id="1001"/>
      <w:bookmarkEnd w:id="1002"/>
      <w:bookmarkEnd w:id="1003"/>
      <w:bookmarkEnd w:id="1004"/>
      <w:bookmarkEnd w:id="1005"/>
      <w:bookmarkEnd w:id="1006"/>
      <w:bookmarkEnd w:id="1007"/>
      <w:bookmarkEnd w:id="1008"/>
      <w:bookmarkEnd w:id="1009"/>
      <w:bookmarkEnd w:id="1010"/>
    </w:p>
    <w:p>
      <w:pPr>
        <w:spacing w:line="360" w:lineRule="auto"/>
        <w:ind w:left="-42" w:leftChars="-20" w:firstLine="12" w:firstLineChars="6"/>
      </w:pPr>
      <w:r>
        <w:t>11</w:t>
      </w:r>
      <w:r>
        <w:rPr>
          <w:rFonts w:hint="eastAsia"/>
        </w:rPr>
        <w:t xml:space="preserve">.5.1  </w:t>
      </w:r>
      <w:r>
        <w:rPr>
          <w:rFonts w:hint="eastAsia"/>
          <w:lang w:val="en-US" w:eastAsia="zh-CN"/>
        </w:rPr>
        <w:t>光</w:t>
      </w:r>
      <w:r>
        <w:rPr>
          <w:rFonts w:hint="eastAsia"/>
        </w:rPr>
        <w:t>分插复用器</w:t>
      </w:r>
      <w:r>
        <w:rPr>
          <w:rFonts w:hint="eastAsia"/>
          <w:lang w:val="en-US" w:eastAsia="zh-CN"/>
        </w:rPr>
        <w:t>和光交叉连接的</w:t>
      </w:r>
      <w:r>
        <w:rPr>
          <w:rFonts w:hint="eastAsia"/>
        </w:rPr>
        <w:t>通路插入损耗及其最大差异测试，应在输入、输出端口分别测试各上下波长的光功率，</w:t>
      </w:r>
      <w:r>
        <w:rPr>
          <w:rFonts w:hint="eastAsia" w:ascii="宋体" w:hAnsi="宋体"/>
        </w:rPr>
        <w:t>输入、输出口光功率的差值及其最大差异</w:t>
      </w:r>
      <w:r>
        <w:rPr>
          <w:rFonts w:hint="eastAsia"/>
        </w:rPr>
        <w:t>应满足设计要求。</w:t>
      </w:r>
    </w:p>
    <w:p>
      <w:pPr>
        <w:spacing w:line="360" w:lineRule="auto"/>
        <w:ind w:left="-42" w:leftChars="-20"/>
      </w:pPr>
      <w:r>
        <w:t>11</w:t>
      </w:r>
      <w:r>
        <w:rPr>
          <w:rFonts w:hint="eastAsia"/>
        </w:rPr>
        <w:t>.5.2  通路隔离度测试，可按本规范第</w:t>
      </w:r>
      <w:r>
        <w:t>11</w:t>
      </w:r>
      <w:r>
        <w:rPr>
          <w:rFonts w:hint="eastAsia"/>
        </w:rPr>
        <w:t>.3.2条的要求测试每个波长</w:t>
      </w:r>
      <w:r>
        <w:rPr>
          <w:rFonts w:hint="eastAsia" w:ascii="宋体" w:hAnsi="宋体" w:cs="宋体"/>
        </w:rPr>
        <w:t>通路</w:t>
      </w:r>
      <w:r>
        <w:rPr>
          <w:rFonts w:hint="eastAsia"/>
        </w:rPr>
        <w:t>相邻</w:t>
      </w:r>
      <w:r>
        <w:rPr>
          <w:rFonts w:hint="eastAsia" w:ascii="宋体" w:hAnsi="宋体" w:cs="宋体"/>
        </w:rPr>
        <w:t>通路</w:t>
      </w:r>
      <w:r>
        <w:rPr>
          <w:rFonts w:hint="eastAsia"/>
        </w:rPr>
        <w:t>隔离度，并可按本规范第1</w:t>
      </w:r>
      <w:r>
        <w:t>1</w:t>
      </w:r>
      <w:r>
        <w:rPr>
          <w:rFonts w:hint="eastAsia"/>
        </w:rPr>
        <w:t>.3.3条的要求测试每个波长</w:t>
      </w:r>
      <w:r>
        <w:rPr>
          <w:rFonts w:hint="eastAsia" w:ascii="宋体" w:hAnsi="宋体" w:cs="宋体"/>
        </w:rPr>
        <w:t>通路</w:t>
      </w:r>
      <w:r>
        <w:rPr>
          <w:rFonts w:hint="eastAsia"/>
        </w:rPr>
        <w:t>的非相邻通路隔离度，计算结果应满足设计要求。</w:t>
      </w:r>
    </w:p>
    <w:p>
      <w:pPr>
        <w:spacing w:before="312" w:beforeLines="100" w:after="312" w:afterLines="100" w:line="360" w:lineRule="auto"/>
        <w:jc w:val="center"/>
        <w:outlineLvl w:val="1"/>
        <w:rPr>
          <w:rFonts w:ascii="宋体" w:hAnsi="宋体"/>
          <w:b/>
          <w:bCs/>
          <w:szCs w:val="16"/>
          <w:lang w:val="fr-FR"/>
        </w:rPr>
      </w:pPr>
      <w:bookmarkStart w:id="1014" w:name="_Toc4455"/>
      <w:bookmarkStart w:id="1015" w:name="_Toc31180"/>
      <w:bookmarkStart w:id="1016" w:name="_Toc29312"/>
      <w:bookmarkStart w:id="1017" w:name="_Toc14044"/>
      <w:bookmarkStart w:id="1018" w:name="_Toc6898"/>
      <w:bookmarkStart w:id="1019" w:name="_Toc31135"/>
      <w:bookmarkStart w:id="1020" w:name="_Toc18275"/>
      <w:bookmarkStart w:id="1021" w:name="_Toc11160"/>
      <w:bookmarkStart w:id="1022" w:name="_Toc2547"/>
      <w:bookmarkStart w:id="1023" w:name="_Toc30367"/>
      <w:r>
        <w:rPr>
          <w:rFonts w:ascii="宋体" w:hAnsi="宋体"/>
          <w:b/>
          <w:bCs/>
          <w:szCs w:val="16"/>
          <w:lang w:val="fr-FR"/>
        </w:rPr>
        <w:t>11</w:t>
      </w:r>
      <w:r>
        <w:rPr>
          <w:rFonts w:hint="eastAsia" w:ascii="宋体" w:hAnsi="宋体"/>
          <w:b/>
          <w:bCs/>
          <w:szCs w:val="16"/>
          <w:lang w:val="fr-FR"/>
        </w:rPr>
        <w:t>.6  波长转换器测试</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pPr>
        <w:spacing w:line="360" w:lineRule="auto"/>
        <w:ind w:left="-42" w:leftChars="-20"/>
      </w:pPr>
      <w:r>
        <w:t>11</w:t>
      </w:r>
      <w:r>
        <w:rPr>
          <w:rFonts w:hint="eastAsia"/>
        </w:rPr>
        <w:t>.6.1  平均发送光功率测试，应在OTU输出端口采用光功率计测试，结果应符合表</w:t>
      </w:r>
      <w:r>
        <w:t>11</w:t>
      </w:r>
      <w:r>
        <w:rPr>
          <w:rFonts w:hint="eastAsia"/>
        </w:rPr>
        <w:t>.6.1的规定。</w:t>
      </w:r>
    </w:p>
    <w:p>
      <w:pPr>
        <w:spacing w:line="360" w:lineRule="auto"/>
        <w:ind w:left="-42" w:leftChars="-20"/>
        <w:jc w:val="center"/>
        <w:rPr>
          <w:rFonts w:ascii="宋体" w:hAnsi="宋体"/>
          <w:sz w:val="18"/>
          <w:szCs w:val="18"/>
        </w:rPr>
      </w:pPr>
      <w:r>
        <w:rPr>
          <w:rFonts w:hint="eastAsia" w:ascii="黑体" w:eastAsia="黑体"/>
          <w:sz w:val="18"/>
          <w:szCs w:val="18"/>
        </w:rPr>
        <w:t>表</w:t>
      </w:r>
      <w:r>
        <w:rPr>
          <w:rFonts w:ascii="黑体" w:eastAsia="黑体"/>
          <w:sz w:val="18"/>
          <w:szCs w:val="18"/>
        </w:rPr>
        <w:t>11</w:t>
      </w:r>
      <w:r>
        <w:rPr>
          <w:rFonts w:hint="eastAsia" w:ascii="黑体" w:eastAsia="黑体"/>
          <w:sz w:val="18"/>
          <w:szCs w:val="18"/>
        </w:rPr>
        <w:t>.6.1  波长转换器平均发送光功率</w:t>
      </w:r>
      <w:r>
        <w:rPr>
          <w:rFonts w:hint="eastAsia" w:ascii="宋体" w:hAnsi="宋体"/>
          <w:sz w:val="18"/>
          <w:szCs w:val="18"/>
        </w:rPr>
        <w:t>（dBm）</w:t>
      </w:r>
    </w:p>
    <w:tbl>
      <w:tblPr>
        <w:tblStyle w:val="33"/>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7"/>
        <w:gridCol w:w="670"/>
        <w:gridCol w:w="719"/>
        <w:gridCol w:w="920"/>
        <w:gridCol w:w="1614"/>
        <w:gridCol w:w="1645"/>
        <w:gridCol w:w="21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7"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波长转换器制式</w:t>
            </w:r>
          </w:p>
        </w:tc>
        <w:tc>
          <w:tcPr>
            <w:tcW w:w="670"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S</w:t>
            </w:r>
            <w:r>
              <w:rPr>
                <w:rFonts w:hint="eastAsia" w:ascii="宋体" w:hAnsi="宋体"/>
                <w:sz w:val="15"/>
                <w:szCs w:val="15"/>
                <w:vertAlign w:val="subscript"/>
              </w:rPr>
              <w:t>n</w:t>
            </w:r>
            <w:r>
              <w:rPr>
                <w:rFonts w:hint="eastAsia" w:ascii="宋体" w:hAnsi="宋体"/>
                <w:sz w:val="15"/>
                <w:szCs w:val="15"/>
              </w:rPr>
              <w:t>点</w:t>
            </w:r>
          </w:p>
        </w:tc>
        <w:tc>
          <w:tcPr>
            <w:tcW w:w="719"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远距型</w:t>
            </w:r>
          </w:p>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R点</w:t>
            </w:r>
          </w:p>
        </w:tc>
        <w:tc>
          <w:tcPr>
            <w:tcW w:w="920"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局内型</w:t>
            </w:r>
          </w:p>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R点</w:t>
            </w:r>
          </w:p>
        </w:tc>
        <w:tc>
          <w:tcPr>
            <w:tcW w:w="1614"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sz w:val="15"/>
                <w:szCs w:val="15"/>
              </w:rPr>
            </w:pPr>
            <w:r>
              <w:rPr>
                <w:rFonts w:hint="eastAsia" w:ascii="宋体" w:hAnsi="宋体"/>
                <w:sz w:val="15"/>
                <w:szCs w:val="15"/>
              </w:rPr>
              <w:t>ODB/PSBT、P-DPSK、ODB/PSBT、RZ-AMI、NRZ-DPSK、PM-BPSK、PM-(D)QPSK（S</w:t>
            </w:r>
            <w:r>
              <w:rPr>
                <w:rFonts w:hint="eastAsia" w:ascii="宋体" w:hAnsi="宋体"/>
                <w:sz w:val="15"/>
                <w:szCs w:val="15"/>
                <w:vertAlign w:val="subscript"/>
              </w:rPr>
              <w:t>n</w:t>
            </w:r>
            <w:r>
              <w:rPr>
                <w:rFonts w:hint="eastAsia" w:ascii="宋体" w:hAnsi="宋体"/>
                <w:sz w:val="15"/>
                <w:szCs w:val="15"/>
              </w:rPr>
              <w:t>点）</w:t>
            </w:r>
          </w:p>
        </w:tc>
        <w:tc>
          <w:tcPr>
            <w:tcW w:w="1645"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RZ-DQPSK</w:t>
            </w:r>
          </w:p>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（S</w:t>
            </w:r>
            <w:r>
              <w:rPr>
                <w:rFonts w:hint="eastAsia" w:ascii="宋体" w:hAnsi="宋体"/>
                <w:sz w:val="15"/>
                <w:szCs w:val="15"/>
                <w:vertAlign w:val="subscript"/>
              </w:rPr>
              <w:t>n</w:t>
            </w:r>
            <w:r>
              <w:rPr>
                <w:rFonts w:hint="eastAsia" w:ascii="宋体" w:hAnsi="宋体"/>
                <w:sz w:val="15"/>
                <w:szCs w:val="15"/>
              </w:rPr>
              <w:t>点）</w:t>
            </w:r>
          </w:p>
        </w:tc>
        <w:tc>
          <w:tcPr>
            <w:tcW w:w="2183"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PM-16QAM、PM-QPSK</w:t>
            </w:r>
          </w:p>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（S</w:t>
            </w:r>
            <w:r>
              <w:rPr>
                <w:rFonts w:hint="eastAsia" w:ascii="宋体" w:hAnsi="宋体"/>
                <w:sz w:val="15"/>
                <w:szCs w:val="15"/>
                <w:vertAlign w:val="subscript"/>
              </w:rPr>
              <w:t>n</w:t>
            </w:r>
            <w:r>
              <w:rPr>
                <w:rFonts w:hint="eastAsia" w:ascii="宋体" w:hAnsi="宋体"/>
                <w:sz w:val="15"/>
                <w:szCs w:val="15"/>
              </w:rPr>
              <w:t>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7"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default" w:ascii="宋体" w:hAnsi="宋体"/>
                <w:sz w:val="15"/>
                <w:szCs w:val="15"/>
              </w:rPr>
              <w:t>2.5G</w:t>
            </w:r>
            <w:r>
              <w:rPr>
                <w:rFonts w:hint="eastAsia" w:ascii="宋体" w:hAnsi="宋体"/>
                <w:sz w:val="15"/>
                <w:szCs w:val="15"/>
              </w:rPr>
              <w:t xml:space="preserve"> </w:t>
            </w:r>
          </w:p>
        </w:tc>
        <w:tc>
          <w:tcPr>
            <w:tcW w:w="67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719"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r>
              <w:rPr>
                <w:rFonts w:hint="default" w:ascii="宋体" w:hAnsi="宋体"/>
                <w:sz w:val="15"/>
                <w:szCs w:val="15"/>
              </w:rPr>
              <w:t>2</w:t>
            </w:r>
            <w:r>
              <w:rPr>
                <w:rFonts w:hint="eastAsia" w:ascii="宋体" w:hAnsi="宋体"/>
                <w:sz w:val="15"/>
                <w:szCs w:val="15"/>
              </w:rPr>
              <w:t>～3</w:t>
            </w:r>
          </w:p>
        </w:tc>
        <w:tc>
          <w:tcPr>
            <w:tcW w:w="920"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-18～-9</w:t>
            </w:r>
          </w:p>
        </w:tc>
        <w:tc>
          <w:tcPr>
            <w:tcW w:w="1614" w:type="dxa"/>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1645"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2183"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7"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10G </w:t>
            </w:r>
          </w:p>
        </w:tc>
        <w:tc>
          <w:tcPr>
            <w:tcW w:w="67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-5～-</w:t>
            </w:r>
            <w:r>
              <w:rPr>
                <w:rFonts w:hint="default" w:ascii="宋体" w:hAnsi="宋体"/>
                <w:sz w:val="15"/>
                <w:szCs w:val="15"/>
              </w:rPr>
              <w:t>1</w:t>
            </w:r>
          </w:p>
        </w:tc>
        <w:tc>
          <w:tcPr>
            <w:tcW w:w="719"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-2～2</w:t>
            </w:r>
          </w:p>
        </w:tc>
        <w:tc>
          <w:tcPr>
            <w:tcW w:w="920"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-10～-1</w:t>
            </w:r>
          </w:p>
        </w:tc>
        <w:tc>
          <w:tcPr>
            <w:tcW w:w="1614" w:type="dxa"/>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1645"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2183"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7"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40G</w:t>
            </w:r>
          </w:p>
        </w:tc>
        <w:tc>
          <w:tcPr>
            <w:tcW w:w="670"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719"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920"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b/>
                <w:sz w:val="15"/>
                <w:szCs w:val="15"/>
              </w:rPr>
            </w:pPr>
            <w:r>
              <w:rPr>
                <w:rFonts w:hint="eastAsia" w:ascii="宋体" w:hAnsi="宋体"/>
                <w:sz w:val="15"/>
                <w:szCs w:val="15"/>
              </w:rPr>
              <w:t>—</w:t>
            </w:r>
          </w:p>
        </w:tc>
        <w:tc>
          <w:tcPr>
            <w:tcW w:w="1614" w:type="dxa"/>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-5～5</w:t>
            </w:r>
          </w:p>
        </w:tc>
        <w:tc>
          <w:tcPr>
            <w:tcW w:w="1645"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-10～5</w:t>
            </w:r>
          </w:p>
        </w:tc>
        <w:tc>
          <w:tcPr>
            <w:tcW w:w="2183"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trPr>
        <w:tc>
          <w:tcPr>
            <w:tcW w:w="777"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100G</w:t>
            </w:r>
          </w:p>
        </w:tc>
        <w:tc>
          <w:tcPr>
            <w:tcW w:w="670"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719"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920"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1614" w:type="dxa"/>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-5～5</w:t>
            </w:r>
          </w:p>
        </w:tc>
        <w:tc>
          <w:tcPr>
            <w:tcW w:w="1645"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2183"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trPr>
        <w:tc>
          <w:tcPr>
            <w:tcW w:w="777" w:type="dxa"/>
          </w:tcPr>
          <w:p>
            <w:pPr>
              <w:keepNext w:val="0"/>
              <w:keepLines w:val="0"/>
              <w:suppressLineNumbers w:val="0"/>
              <w:spacing w:before="0" w:beforeAutospacing="0" w:after="0" w:afterAutospacing="0"/>
              <w:ind w:left="0" w:right="0"/>
              <w:jc w:val="center"/>
              <w:rPr>
                <w:rFonts w:hint="default" w:ascii="宋体" w:hAnsi="宋体"/>
                <w:sz w:val="15"/>
                <w:szCs w:val="20"/>
              </w:rPr>
            </w:pPr>
            <w:r>
              <w:rPr>
                <w:rFonts w:hint="default" w:ascii="宋体" w:hAnsi="宋体"/>
                <w:sz w:val="15"/>
                <w:szCs w:val="15"/>
              </w:rPr>
              <w:t>400G</w:t>
            </w:r>
          </w:p>
        </w:tc>
        <w:tc>
          <w:tcPr>
            <w:tcW w:w="670"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20"/>
              </w:rPr>
            </w:pPr>
            <w:r>
              <w:rPr>
                <w:rFonts w:hint="eastAsia" w:ascii="宋体" w:hAnsi="宋体"/>
                <w:sz w:val="15"/>
                <w:szCs w:val="15"/>
              </w:rPr>
              <w:t>—</w:t>
            </w:r>
          </w:p>
        </w:tc>
        <w:tc>
          <w:tcPr>
            <w:tcW w:w="719"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20"/>
              </w:rPr>
            </w:pPr>
            <w:r>
              <w:rPr>
                <w:rFonts w:hint="eastAsia" w:ascii="宋体" w:hAnsi="宋体"/>
                <w:sz w:val="15"/>
                <w:szCs w:val="15"/>
              </w:rPr>
              <w:t>—</w:t>
            </w:r>
          </w:p>
        </w:tc>
        <w:tc>
          <w:tcPr>
            <w:tcW w:w="920"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20"/>
              </w:rPr>
            </w:pPr>
            <w:r>
              <w:rPr>
                <w:rFonts w:hint="eastAsia" w:ascii="宋体" w:hAnsi="宋体"/>
                <w:sz w:val="15"/>
                <w:szCs w:val="15"/>
              </w:rPr>
              <w:t>—</w:t>
            </w:r>
          </w:p>
        </w:tc>
        <w:tc>
          <w:tcPr>
            <w:tcW w:w="1614" w:type="dxa"/>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20"/>
              </w:rPr>
            </w:pPr>
            <w:r>
              <w:rPr>
                <w:rFonts w:hint="eastAsia" w:ascii="宋体" w:hAnsi="宋体"/>
                <w:sz w:val="15"/>
                <w:szCs w:val="15"/>
              </w:rPr>
              <w:t>—</w:t>
            </w:r>
          </w:p>
        </w:tc>
        <w:tc>
          <w:tcPr>
            <w:tcW w:w="1645"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20"/>
              </w:rPr>
            </w:pPr>
            <w:r>
              <w:rPr>
                <w:rFonts w:hint="eastAsia" w:ascii="宋体" w:hAnsi="宋体"/>
                <w:sz w:val="15"/>
                <w:szCs w:val="15"/>
              </w:rPr>
              <w:t>—</w:t>
            </w:r>
          </w:p>
        </w:tc>
        <w:tc>
          <w:tcPr>
            <w:tcW w:w="2183"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-10～5</w:t>
            </w:r>
          </w:p>
        </w:tc>
      </w:tr>
    </w:tbl>
    <w:p>
      <w:pPr>
        <w:spacing w:line="360" w:lineRule="auto"/>
      </w:pPr>
      <w:r>
        <w:t>11</w:t>
      </w:r>
      <w:r>
        <w:rPr>
          <w:rFonts w:hint="eastAsia"/>
        </w:rPr>
        <w:t>.6.2  接收灵敏度测试</w:t>
      </w:r>
      <w:r>
        <w:rPr>
          <w:rFonts w:hint="eastAsia"/>
          <w:lang w:val="en-US" w:eastAsia="zh-CN"/>
        </w:rPr>
        <w:t>连接如</w:t>
      </w:r>
      <w:r>
        <w:rPr>
          <w:rFonts w:hint="eastAsia"/>
        </w:rPr>
        <w:t>图1</w:t>
      </w:r>
      <w:r>
        <w:t>1</w:t>
      </w:r>
      <w:r>
        <w:rPr>
          <w:rFonts w:hint="eastAsia"/>
        </w:rPr>
        <w:t>.6.2，应使待测设备和传输分析仪保持正常状态，并可逐渐</w:t>
      </w:r>
      <w:r>
        <w:rPr>
          <w:rFonts w:hint="eastAsia"/>
          <w:color w:val="000000"/>
        </w:rPr>
        <w:t>调大可调光衰耗器的衰耗值，当传输分析仪检测到的误码率为1.00×10</w:t>
      </w:r>
      <w:r>
        <w:rPr>
          <w:rFonts w:hint="eastAsia"/>
          <w:color w:val="000000"/>
          <w:vertAlign w:val="superscript"/>
        </w:rPr>
        <w:t>-12</w:t>
      </w:r>
      <w:r>
        <w:rPr>
          <w:rFonts w:hint="eastAsia"/>
          <w:color w:val="000000"/>
        </w:rPr>
        <w:t>时，</w:t>
      </w:r>
      <w:r>
        <w:rPr>
          <w:rFonts w:hint="eastAsia"/>
        </w:rPr>
        <w:t>测得</w:t>
      </w:r>
      <w:r>
        <w:t>OTU</w:t>
      </w:r>
      <w:r>
        <w:rPr>
          <w:rFonts w:hint="eastAsia"/>
        </w:rPr>
        <w:t>平均接收光功率应符合表</w:t>
      </w:r>
      <w:r>
        <w:t>11</w:t>
      </w:r>
      <w:r>
        <w:rPr>
          <w:rFonts w:hint="eastAsia"/>
        </w:rPr>
        <w:t>.6.2的规定。</w:t>
      </w:r>
    </w:p>
    <w:p>
      <w:pPr>
        <w:spacing w:line="360" w:lineRule="auto"/>
        <w:ind w:left="-42" w:leftChars="-20"/>
        <w:jc w:val="center"/>
      </w:pPr>
      <w:r>
        <w:rPr>
          <w:rFonts w:hint="eastAsia" w:ascii="黑体" w:eastAsia="黑体"/>
          <w:sz w:val="18"/>
          <w:szCs w:val="18"/>
        </w:rPr>
        <w:t>表</w:t>
      </w:r>
      <w:r>
        <w:rPr>
          <w:rFonts w:ascii="黑体" w:eastAsia="黑体"/>
          <w:sz w:val="18"/>
          <w:szCs w:val="18"/>
        </w:rPr>
        <w:t>11</w:t>
      </w:r>
      <w:r>
        <w:rPr>
          <w:rFonts w:hint="eastAsia" w:ascii="黑体" w:eastAsia="黑体"/>
          <w:sz w:val="18"/>
          <w:szCs w:val="18"/>
        </w:rPr>
        <w:t>.6.2  波长转换器接收灵敏度</w:t>
      </w:r>
      <w:r>
        <w:rPr>
          <w:rFonts w:hint="eastAsia"/>
          <w:sz w:val="18"/>
          <w:szCs w:val="18"/>
        </w:rPr>
        <w:t>（dBm）</w:t>
      </w:r>
    </w:p>
    <w:tbl>
      <w:tblPr>
        <w:tblStyle w:val="33"/>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5"/>
        <w:gridCol w:w="2125"/>
        <w:gridCol w:w="2125"/>
        <w:gridCol w:w="2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5"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sz w:val="15"/>
                <w:szCs w:val="15"/>
              </w:rPr>
              <w:t>波长转换器制式</w:t>
            </w:r>
          </w:p>
        </w:tc>
        <w:tc>
          <w:tcPr>
            <w:tcW w:w="2125"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S点</w:t>
            </w:r>
          </w:p>
        </w:tc>
        <w:tc>
          <w:tcPr>
            <w:tcW w:w="2125"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APD型R</w:t>
            </w:r>
            <w:r>
              <w:rPr>
                <w:rFonts w:hint="eastAsia" w:ascii="宋体" w:hAnsi="宋体"/>
                <w:sz w:val="15"/>
                <w:szCs w:val="15"/>
                <w:vertAlign w:val="subscript"/>
              </w:rPr>
              <w:t>n</w:t>
            </w:r>
            <w:r>
              <w:rPr>
                <w:rFonts w:hint="eastAsia" w:ascii="宋体" w:hAnsi="宋体"/>
                <w:sz w:val="15"/>
                <w:szCs w:val="15"/>
              </w:rPr>
              <w:t>点</w:t>
            </w:r>
          </w:p>
        </w:tc>
        <w:tc>
          <w:tcPr>
            <w:tcW w:w="2125"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PIN型R</w:t>
            </w:r>
            <w:r>
              <w:rPr>
                <w:rFonts w:hint="eastAsia" w:ascii="宋体" w:hAnsi="宋体"/>
                <w:sz w:val="15"/>
                <w:szCs w:val="15"/>
                <w:vertAlign w:val="subscript"/>
              </w:rPr>
              <w:t>n</w:t>
            </w:r>
            <w:r>
              <w:rPr>
                <w:rFonts w:hint="eastAsia" w:ascii="宋体" w:hAnsi="宋体"/>
                <w:sz w:val="15"/>
                <w:szCs w:val="15"/>
              </w:rPr>
              <w:t>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5"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default" w:ascii="宋体" w:hAnsi="宋体"/>
                <w:sz w:val="15"/>
                <w:szCs w:val="15"/>
              </w:rPr>
              <w:t>2.5G</w:t>
            </w:r>
            <w:r>
              <w:rPr>
                <w:rFonts w:hint="eastAsia" w:ascii="宋体" w:hAnsi="宋体"/>
                <w:sz w:val="15"/>
                <w:szCs w:val="15"/>
              </w:rPr>
              <w:t xml:space="preserve"> </w:t>
            </w:r>
          </w:p>
        </w:tc>
        <w:tc>
          <w:tcPr>
            <w:tcW w:w="2125"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≤-18</w:t>
            </w:r>
          </w:p>
        </w:tc>
        <w:tc>
          <w:tcPr>
            <w:tcW w:w="2125"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c>
          <w:tcPr>
            <w:tcW w:w="2125"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5"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10G</w:t>
            </w:r>
          </w:p>
        </w:tc>
        <w:tc>
          <w:tcPr>
            <w:tcW w:w="2125"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≤-14</w:t>
            </w:r>
          </w:p>
        </w:tc>
        <w:tc>
          <w:tcPr>
            <w:tcW w:w="2125"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≤-21</w:t>
            </w:r>
          </w:p>
        </w:tc>
        <w:tc>
          <w:tcPr>
            <w:tcW w:w="2125"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5"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40G、100G</w:t>
            </w:r>
          </w:p>
        </w:tc>
        <w:tc>
          <w:tcPr>
            <w:tcW w:w="2125"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≤-14</w:t>
            </w:r>
          </w:p>
        </w:tc>
        <w:tc>
          <w:tcPr>
            <w:tcW w:w="2125"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2125"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5" w:type="dxa"/>
          </w:tcPr>
          <w:p>
            <w:pPr>
              <w:keepNext w:val="0"/>
              <w:keepLines w:val="0"/>
              <w:suppressLineNumbers w:val="0"/>
              <w:spacing w:before="0" w:beforeAutospacing="0" w:after="0" w:afterAutospacing="0"/>
              <w:ind w:left="0" w:right="0"/>
              <w:jc w:val="center"/>
              <w:rPr>
                <w:rFonts w:hint="default" w:ascii="宋体" w:hAnsi="宋体"/>
                <w:sz w:val="15"/>
                <w:szCs w:val="20"/>
              </w:rPr>
            </w:pPr>
            <w:r>
              <w:rPr>
                <w:rFonts w:hint="default" w:ascii="宋体" w:hAnsi="宋体"/>
                <w:sz w:val="15"/>
                <w:szCs w:val="15"/>
              </w:rPr>
              <w:t>400G</w:t>
            </w:r>
          </w:p>
        </w:tc>
        <w:tc>
          <w:tcPr>
            <w:tcW w:w="2125"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20"/>
              </w:rPr>
            </w:pPr>
            <w:r>
              <w:rPr>
                <w:rFonts w:hint="eastAsia" w:ascii="宋体" w:hAnsi="宋体"/>
                <w:sz w:val="15"/>
                <w:szCs w:val="15"/>
              </w:rPr>
              <w:t>≤</w:t>
            </w:r>
            <w:r>
              <w:rPr>
                <w:rFonts w:hint="default" w:ascii="宋体" w:hAnsi="宋体"/>
                <w:sz w:val="15"/>
                <w:szCs w:val="15"/>
              </w:rPr>
              <w:t>-14</w:t>
            </w:r>
          </w:p>
        </w:tc>
        <w:tc>
          <w:tcPr>
            <w:tcW w:w="2125" w:type="dxa"/>
            <w:tcBorders>
              <w:lef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20"/>
              </w:rPr>
            </w:pPr>
            <w:r>
              <w:rPr>
                <w:rFonts w:hint="eastAsia" w:ascii="宋体" w:hAnsi="宋体"/>
                <w:sz w:val="15"/>
                <w:szCs w:val="15"/>
              </w:rPr>
              <w:t>—</w:t>
            </w:r>
          </w:p>
        </w:tc>
        <w:tc>
          <w:tcPr>
            <w:tcW w:w="2125"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20"/>
              </w:rPr>
            </w:pPr>
            <w:r>
              <w:rPr>
                <w:rFonts w:hint="eastAsia" w:ascii="宋体" w:hAnsi="宋体"/>
                <w:sz w:val="15"/>
                <w:szCs w:val="15"/>
              </w:rPr>
              <w:t>≤</w:t>
            </w:r>
            <w:r>
              <w:rPr>
                <w:rFonts w:hint="default" w:ascii="宋体" w:hAnsi="宋体"/>
                <w:sz w:val="15"/>
                <w:szCs w:val="15"/>
              </w:rPr>
              <w:t>-14</w:t>
            </w:r>
          </w:p>
        </w:tc>
      </w:tr>
    </w:tbl>
    <w:p>
      <w:pPr>
        <w:spacing w:line="360" w:lineRule="auto"/>
        <w:ind w:left="-42" w:leftChars="-20"/>
      </w:pPr>
    </w:p>
    <w:p>
      <w:pPr>
        <w:spacing w:line="360" w:lineRule="auto"/>
        <w:ind w:left="-42" w:leftChars="-20"/>
      </w:pPr>
      <w:r>
        <mc:AlternateContent>
          <mc:Choice Requires="wpg">
            <w:drawing>
              <wp:anchor distT="0" distB="0" distL="114300" distR="114300" simplePos="0" relativeHeight="251667456" behindDoc="0" locked="0" layoutInCell="1" allowOverlap="1">
                <wp:simplePos x="0" y="0"/>
                <wp:positionH relativeFrom="column">
                  <wp:posOffset>548640</wp:posOffset>
                </wp:positionH>
                <wp:positionV relativeFrom="paragraph">
                  <wp:posOffset>33655</wp:posOffset>
                </wp:positionV>
                <wp:extent cx="3458210" cy="1920240"/>
                <wp:effectExtent l="4445" t="5080" r="23495" b="17780"/>
                <wp:wrapNone/>
                <wp:docPr id="147" name="组合 32"/>
                <wp:cNvGraphicFramePr/>
                <a:graphic xmlns:a="http://schemas.openxmlformats.org/drawingml/2006/main">
                  <a:graphicData uri="http://schemas.microsoft.com/office/word/2010/wordprocessingGroup">
                    <wpg:wgp>
                      <wpg:cNvGrpSpPr/>
                      <wpg:grpSpPr>
                        <a:xfrm>
                          <a:off x="0" y="0"/>
                          <a:ext cx="3458210" cy="1920240"/>
                          <a:chOff x="3079" y="7493"/>
                          <a:chExt cx="5446" cy="2964"/>
                        </a:xfrm>
                      </wpg:grpSpPr>
                      <wps:wsp>
                        <wps:cNvPr id="148" name="矩形 33"/>
                        <wps:cNvSpPr/>
                        <wps:spPr>
                          <a:xfrm>
                            <a:off x="3778" y="8252"/>
                            <a:ext cx="516" cy="16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4"/>
                              </w:pPr>
                              <w:r>
                                <w:rPr>
                                  <w:rFonts w:hint="eastAsia"/>
                                </w:rPr>
                                <w:t>传输分析仪</w:t>
                              </w:r>
                            </w:p>
                          </w:txbxContent>
                        </wps:txbx>
                        <wps:bodyPr upright="1"/>
                      </wps:wsp>
                      <wps:wsp>
                        <wps:cNvPr id="149" name="矩形 34"/>
                        <wps:cNvSpPr/>
                        <wps:spPr>
                          <a:xfrm>
                            <a:off x="4949" y="8212"/>
                            <a:ext cx="1428"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可调光衰耗器</w:t>
                              </w:r>
                            </w:p>
                          </w:txbxContent>
                        </wps:txbx>
                        <wps:bodyPr upright="1"/>
                      </wps:wsp>
                      <wps:wsp>
                        <wps:cNvPr id="150" name="矩形 35"/>
                        <wps:cNvSpPr/>
                        <wps:spPr>
                          <a:xfrm>
                            <a:off x="7111" y="8170"/>
                            <a:ext cx="450" cy="17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rPr>
                              </w:pPr>
                              <w:r>
                                <w:rPr>
                                  <w:rFonts w:hint="eastAsia"/>
                                  <w:sz w:val="18"/>
                                </w:rPr>
                                <w:t>待测</w:t>
                              </w:r>
                              <w:r>
                                <w:rPr>
                                  <w:sz w:val="18"/>
                                </w:rPr>
                                <w:t>OTU</w:t>
                              </w:r>
                              <w:r>
                                <w:rPr>
                                  <w:rFonts w:hint="eastAsia"/>
                                  <w:sz w:val="18"/>
                                </w:rPr>
                                <w:t xml:space="preserve"> </w:t>
                              </w:r>
                            </w:p>
                          </w:txbxContent>
                        </wps:txbx>
                        <wps:bodyPr upright="1"/>
                      </wps:wsp>
                      <wps:wsp>
                        <wps:cNvPr id="151" name="矩形 36"/>
                        <wps:cNvSpPr/>
                        <wps:spPr>
                          <a:xfrm>
                            <a:off x="5105" y="7493"/>
                            <a:ext cx="1104"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pPr>
                              <w:r>
                                <w:rPr>
                                  <w:rFonts w:hint="eastAsia"/>
                                  <w:sz w:val="18"/>
                                </w:rPr>
                                <w:t>光功率计</w:t>
                              </w:r>
                            </w:p>
                          </w:txbxContent>
                        </wps:txbx>
                        <wps:bodyPr upright="1"/>
                      </wps:wsp>
                      <wps:wsp>
                        <wps:cNvPr id="152" name="直线 37"/>
                        <wps:cNvCnPr/>
                        <wps:spPr>
                          <a:xfrm flipV="1">
                            <a:off x="4294" y="8443"/>
                            <a:ext cx="649" cy="10"/>
                          </a:xfrm>
                          <a:prstGeom prst="line">
                            <a:avLst/>
                          </a:prstGeom>
                          <a:ln w="9525" cap="flat" cmpd="sng">
                            <a:solidFill>
                              <a:srgbClr val="000000"/>
                            </a:solidFill>
                            <a:prstDash val="solid"/>
                            <a:headEnd type="none" w="med" len="med"/>
                            <a:tailEnd type="triangle" w="med" len="med"/>
                          </a:ln>
                        </wps:spPr>
                        <wps:bodyPr/>
                      </wps:wsp>
                      <wps:wsp>
                        <wps:cNvPr id="153" name="直线 38"/>
                        <wps:cNvCnPr/>
                        <wps:spPr>
                          <a:xfrm flipV="1">
                            <a:off x="4294" y="9523"/>
                            <a:ext cx="707" cy="0"/>
                          </a:xfrm>
                          <a:prstGeom prst="line">
                            <a:avLst/>
                          </a:prstGeom>
                          <a:ln w="9525" cap="flat" cmpd="sng">
                            <a:solidFill>
                              <a:srgbClr val="000000"/>
                            </a:solidFill>
                            <a:prstDash val="solid"/>
                            <a:headEnd type="triangle" w="med" len="med"/>
                            <a:tailEnd type="none" w="med" len="med"/>
                          </a:ln>
                        </wps:spPr>
                        <wps:bodyPr/>
                      </wps:wsp>
                      <wps:wsp>
                        <wps:cNvPr id="154" name="直线 39"/>
                        <wps:cNvCnPr/>
                        <wps:spPr>
                          <a:xfrm>
                            <a:off x="6605" y="7712"/>
                            <a:ext cx="472" cy="690"/>
                          </a:xfrm>
                          <a:prstGeom prst="line">
                            <a:avLst/>
                          </a:prstGeom>
                          <a:ln w="9525" cap="flat" cmpd="sng">
                            <a:solidFill>
                              <a:srgbClr val="000000"/>
                            </a:solidFill>
                            <a:prstDash val="solid"/>
                            <a:headEnd type="none" w="med" len="med"/>
                            <a:tailEnd type="triangle" w="med" len="med"/>
                          </a:ln>
                        </wps:spPr>
                        <wps:bodyPr/>
                      </wps:wsp>
                      <wps:wsp>
                        <wps:cNvPr id="155" name="文本框 40"/>
                        <wps:cNvSpPr txBox="1"/>
                        <wps:spPr>
                          <a:xfrm>
                            <a:off x="3079" y="10004"/>
                            <a:ext cx="5446" cy="4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50" w:firstLineChars="250"/>
                                <w:rPr>
                                  <w:rFonts w:ascii="宋体" w:hAnsi="宋体"/>
                                  <w:sz w:val="18"/>
                                  <w:szCs w:val="18"/>
                                </w:rPr>
                              </w:pPr>
                              <w:r>
                                <w:rPr>
                                  <w:rFonts w:hint="eastAsia" w:ascii="宋体" w:hAnsi="宋体"/>
                                  <w:sz w:val="18"/>
                                  <w:szCs w:val="18"/>
                                </w:rPr>
                                <w:t>图</w:t>
                              </w:r>
                              <w:r>
                                <w:rPr>
                                  <w:rFonts w:ascii="宋体" w:hAnsi="宋体"/>
                                  <w:sz w:val="18"/>
                                  <w:szCs w:val="18"/>
                                </w:rPr>
                                <w:t>11</w:t>
                              </w:r>
                              <w:r>
                                <w:rPr>
                                  <w:rFonts w:hint="eastAsia" w:ascii="宋体" w:hAnsi="宋体"/>
                                  <w:sz w:val="18"/>
                                  <w:szCs w:val="18"/>
                                </w:rPr>
                                <w:t xml:space="preserve">.6.2  </w:t>
                              </w:r>
                              <w:r>
                                <w:rPr>
                                  <w:rFonts w:ascii="宋体" w:hAnsi="宋体"/>
                                  <w:sz w:val="18"/>
                                  <w:szCs w:val="18"/>
                                </w:rPr>
                                <w:t>OTU</w:t>
                              </w:r>
                              <w:r>
                                <w:rPr>
                                  <w:rFonts w:hint="eastAsia" w:ascii="宋体" w:hAnsi="宋体"/>
                                  <w:sz w:val="18"/>
                                  <w:szCs w:val="18"/>
                                </w:rPr>
                                <w:t>灵敏度和过载光功率测试连接示意图</w:t>
                              </w:r>
                            </w:p>
                          </w:txbxContent>
                        </wps:txbx>
                        <wps:bodyPr upright="1"/>
                      </wps:wsp>
                      <wps:wsp>
                        <wps:cNvPr id="156" name="矩形 41"/>
                        <wps:cNvSpPr/>
                        <wps:spPr>
                          <a:xfrm>
                            <a:off x="5013" y="9322"/>
                            <a:ext cx="1428" cy="4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rPr>
                              </w:pPr>
                              <w:r>
                                <w:rPr>
                                  <w:rFonts w:hint="eastAsia"/>
                                  <w:sz w:val="18"/>
                                </w:rPr>
                                <w:t>光衰耗器</w:t>
                              </w:r>
                            </w:p>
                          </w:txbxContent>
                        </wps:txbx>
                        <wps:bodyPr upright="1"/>
                      </wps:wsp>
                      <wps:wsp>
                        <wps:cNvPr id="157" name="直线 42"/>
                        <wps:cNvCnPr/>
                        <wps:spPr>
                          <a:xfrm>
                            <a:off x="6203" y="7712"/>
                            <a:ext cx="390" cy="0"/>
                          </a:xfrm>
                          <a:prstGeom prst="line">
                            <a:avLst/>
                          </a:prstGeom>
                          <a:ln w="9525" cap="flat" cmpd="sng">
                            <a:solidFill>
                              <a:srgbClr val="000000"/>
                            </a:solidFill>
                            <a:prstDash val="solid"/>
                            <a:headEnd type="none" w="med" len="med"/>
                            <a:tailEnd type="none" w="med" len="med"/>
                          </a:ln>
                        </wps:spPr>
                        <wps:bodyPr/>
                      </wps:wsp>
                      <wps:wsp>
                        <wps:cNvPr id="158" name="直线 43"/>
                        <wps:cNvCnPr/>
                        <wps:spPr>
                          <a:xfrm>
                            <a:off x="6371" y="8439"/>
                            <a:ext cx="740" cy="0"/>
                          </a:xfrm>
                          <a:prstGeom prst="line">
                            <a:avLst/>
                          </a:prstGeom>
                          <a:ln w="9525" cap="flat" cmpd="sng">
                            <a:solidFill>
                              <a:srgbClr val="000000"/>
                            </a:solidFill>
                            <a:prstDash val="solid"/>
                            <a:headEnd type="none" w="med" len="med"/>
                            <a:tailEnd type="triangle" w="med" len="med"/>
                          </a:ln>
                        </wps:spPr>
                        <wps:bodyPr/>
                      </wps:wsp>
                      <wps:wsp>
                        <wps:cNvPr id="159" name="直线 44"/>
                        <wps:cNvCnPr/>
                        <wps:spPr>
                          <a:xfrm flipH="1">
                            <a:off x="6439" y="9531"/>
                            <a:ext cx="660" cy="0"/>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2" o:spid="_x0000_s1026" o:spt="203" style="position:absolute;left:0pt;margin-left:43.2pt;margin-top:2.65pt;height:151.2pt;width:272.3pt;z-index:251667456;mso-width-relative:page;mso-height-relative:page;" coordorigin="3079,7493" coordsize="5446,2964" o:gfxdata="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">
                <o:lock v:ext="edit" aspectratio="f"/>
                <v:rect id="矩形 33" o:spid="_x0000_s1026" o:spt="1" style="position:absolute;left:3778;top:8252;height:1668;width:516;" fillcolor="#FFFFFF" filled="t" stroked="t" coordsize="21600,21600" o:gfxdata="UEsDBAoAAAAAAIdO4kAAAAAAAAAAAAAAAAAEAAAAZHJzL1BLAwQUAAAACACHTuJA6O3N2b4AAADc&#10;AAAADwAAAGRycy9kb3ducmV2LnhtbEWPQW/CMAyF75P2HyJP2m0kMDS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3N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14"/>
                        </w:pPr>
                        <w:r>
                          <w:rPr>
                            <w:rFonts w:hint="eastAsia"/>
                          </w:rPr>
                          <w:t>传输分析仪</w:t>
                        </w:r>
                      </w:p>
                    </w:txbxContent>
                  </v:textbox>
                </v:rect>
                <v:rect id="矩形 34" o:spid="_x0000_s1026" o:spt="1" style="position:absolute;left:4949;top:8212;height:471;width:1428;" fillcolor="#FFFFFF" filled="t" stroked="t" coordsize="21600,21600" o:gfxdata="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FoQ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18"/>
                            <w:szCs w:val="18"/>
                          </w:rPr>
                        </w:pPr>
                        <w:r>
                          <w:rPr>
                            <w:rFonts w:hint="eastAsia"/>
                            <w:sz w:val="18"/>
                            <w:szCs w:val="18"/>
                          </w:rPr>
                          <w:t>可调光衰耗器</w:t>
                        </w:r>
                      </w:p>
                    </w:txbxContent>
                  </v:textbox>
                </v:rect>
                <v:rect id="矩形 35" o:spid="_x0000_s1026" o:spt="1" style="position:absolute;left:7111;top:8170;height:1708;width:450;" fillcolor="#FFFFFF" filled="t" stroked="t" coordsize="21600,21600" o:gfxdata="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JX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rPr>
                        </w:pPr>
                        <w:r>
                          <w:rPr>
                            <w:rFonts w:hint="eastAsia"/>
                            <w:sz w:val="18"/>
                          </w:rPr>
                          <w:t>待测</w:t>
                        </w:r>
                        <w:r>
                          <w:rPr>
                            <w:sz w:val="18"/>
                          </w:rPr>
                          <w:t>OTU</w:t>
                        </w:r>
                        <w:r>
                          <w:rPr>
                            <w:rFonts w:hint="eastAsia"/>
                            <w:sz w:val="18"/>
                          </w:rPr>
                          <w:t xml:space="preserve"> </w:t>
                        </w:r>
                      </w:p>
                    </w:txbxContent>
                  </v:textbox>
                </v:rect>
                <v:rect id="矩形 36" o:spid="_x0000_s1026" o:spt="1" style="position:absolute;left:5105;top:7493;height:450;width:1104;" fillcolor="#FFFFFF" filled="t" stroked="t" coordsize="21600,21600" o:gfxdata="UEsDBAoAAAAAAIdO4kAAAAAAAAAAAAAAAAAEAAAAZHJzL1BLAwQUAAAACACHTuJA/A7ymbsAAADc&#10;AAAADwAAAGRycy9kb3ducmV2LnhtbEVPPW/CMBDdkfgP1iF1AztUVC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7ym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tLeast"/>
                        </w:pPr>
                        <w:r>
                          <w:rPr>
                            <w:rFonts w:hint="eastAsia"/>
                            <w:sz w:val="18"/>
                          </w:rPr>
                          <w:t>光功率计</w:t>
                        </w:r>
                      </w:p>
                    </w:txbxContent>
                  </v:textbox>
                </v:rect>
                <v:line id="直线 37" o:spid="_x0000_s1026" o:spt="20" style="position:absolute;left:4294;top:8443;flip:y;height:10;width:649;" filled="f" stroked="t" coordsize="21600,21600" o:gfxdata="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ub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8" o:spid="_x0000_s1026" o:spt="20" style="position:absolute;left:4294;top:9523;flip:y;height:0;width:707;" filled="f" stroked="t" coordsize="21600,21600" o:gfxdata="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9gj+8AAAA&#10;3AAAAA8AAAAAAAAAAQAgAAAAIgAAAGRycy9kb3ducmV2LnhtbFBLAQIUABQAAAAIAIdO4kAzLwWe&#10;OwAAADkAAAAQAAAAAAAAAAEAIAAAAAsBAABkcnMvc2hhcGV4bWwueG1sUEsFBgAAAAAGAAYAWwEA&#10;ALUDAAAAAA==&#10;">
                  <v:fill on="f" focussize="0,0"/>
                  <v:stroke color="#000000" joinstyle="round" startarrow="block"/>
                  <v:imagedata o:title=""/>
                  <o:lock v:ext="edit" aspectratio="f"/>
                </v:line>
                <v:line id="直线 39" o:spid="_x0000_s1026" o:spt="20" style="position:absolute;left:6605;top:7712;height:690;width:472;" filled="f" stroked="t" coordsize="21600,21600" o:gfxdata="UEsDBAoAAAAAAIdO4kAAAAAAAAAAAAAAAAAEAAAAZHJzL1BLAwQUAAAACACHTuJAijXXqL0AAADc&#10;AAAADwAAAGRycy9kb3ducmV2LnhtbEVPS2vCQBC+F/wPywi91U2k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Nde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40" o:spid="_x0000_s1026" o:spt="202" type="#_x0000_t202" style="position:absolute;left:3079;top:10004;height:453;width:5446;" fillcolor="#FFFFFF" filled="t" stroked="t" coordsize="21600,21600" o:gfxdata="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Ph5u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ind w:firstLine="450" w:firstLineChars="250"/>
                          <w:rPr>
                            <w:rFonts w:ascii="宋体" w:hAnsi="宋体"/>
                            <w:sz w:val="18"/>
                            <w:szCs w:val="18"/>
                          </w:rPr>
                        </w:pPr>
                        <w:r>
                          <w:rPr>
                            <w:rFonts w:hint="eastAsia" w:ascii="宋体" w:hAnsi="宋体"/>
                            <w:sz w:val="18"/>
                            <w:szCs w:val="18"/>
                          </w:rPr>
                          <w:t>图</w:t>
                        </w:r>
                        <w:r>
                          <w:rPr>
                            <w:rFonts w:ascii="宋体" w:hAnsi="宋体"/>
                            <w:sz w:val="18"/>
                            <w:szCs w:val="18"/>
                          </w:rPr>
                          <w:t>11</w:t>
                        </w:r>
                        <w:r>
                          <w:rPr>
                            <w:rFonts w:hint="eastAsia" w:ascii="宋体" w:hAnsi="宋体"/>
                            <w:sz w:val="18"/>
                            <w:szCs w:val="18"/>
                          </w:rPr>
                          <w:t xml:space="preserve">.6.2  </w:t>
                        </w:r>
                        <w:r>
                          <w:rPr>
                            <w:rFonts w:ascii="宋体" w:hAnsi="宋体"/>
                            <w:sz w:val="18"/>
                            <w:szCs w:val="18"/>
                          </w:rPr>
                          <w:t>OTU</w:t>
                        </w:r>
                        <w:r>
                          <w:rPr>
                            <w:rFonts w:hint="eastAsia" w:ascii="宋体" w:hAnsi="宋体"/>
                            <w:sz w:val="18"/>
                            <w:szCs w:val="18"/>
                          </w:rPr>
                          <w:t>灵敏度和过载光功率测试连接示意图</w:t>
                        </w:r>
                      </w:p>
                    </w:txbxContent>
                  </v:textbox>
                </v:shape>
                <v:rect id="矩形 41" o:spid="_x0000_s1026" o:spt="1" style="position:absolute;left:5013;top:9322;height:447;width:1428;" fillcolor="#FFFFFF" filled="t" stroked="t" coordsize="21600,21600" o:gfxdata="UEsDBAoAAAAAAIdO4kAAAAAAAAAAAAAAAAAEAAAAZHJzL1BLAwQUAAAACACHTuJAc+dq7bwAAADc&#10;AAAADwAAAGRycy9kb3ducmV2LnhtbEVPPW/CMBDdK/EfrENiKzagoj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nau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rPr>
                        </w:pPr>
                        <w:r>
                          <w:rPr>
                            <w:rFonts w:hint="eastAsia"/>
                            <w:sz w:val="18"/>
                          </w:rPr>
                          <w:t>光衰耗器</w:t>
                        </w:r>
                      </w:p>
                    </w:txbxContent>
                  </v:textbox>
                </v:rect>
                <v:line id="直线 42" o:spid="_x0000_s1026" o:spt="20" style="position:absolute;left:6203;top:7712;height:0;width:390;" filled="f" stroked="t" coordsize="21600,21600" o:gfxdata="UEsDBAoAAAAAAIdO4kAAAAAAAAAAAAAAAAAEAAAAZHJzL1BLAwQUAAAACACHTuJAeKcuTr0AAADc&#10;AAAADwAAAGRycy9kb3ducmV2LnhtbEVPyWrDMBC9F/IPYgK9hESyS9P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py5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3" o:spid="_x0000_s1026" o:spt="20" style="position:absolute;left:6371;top:8439;height:0;width:740;" filled="f" stroked="t" coordsize="21600,21600" o:gfxdata="UEsDBAoAAAAAAIdO4kAAAAAAAAAAAAAAAAAEAAAAZHJzL1BLAwQUAAAACACHTuJAC3jdrcAAAADc&#10;AAAADwAAAGRycy9kb3ducmV2LnhtbEWPT2vCQBDF74V+h2UK3uomg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eN2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4" o:spid="_x0000_s1026" o:spt="20" style="position:absolute;left:6439;top:9531;flip:x;height:0;width:660;" filled="f" stroked="t" coordsize="21600,21600" o:gfxdata="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nS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pacing w:line="360" w:lineRule="auto"/>
        <w:ind w:left="-42" w:leftChars="-20"/>
      </w:pPr>
    </w:p>
    <w:p>
      <w:pPr>
        <w:spacing w:line="360" w:lineRule="auto"/>
        <w:ind w:left="-42" w:leftChars="-20"/>
      </w:pPr>
    </w:p>
    <w:p>
      <w:pPr>
        <w:spacing w:line="360" w:lineRule="auto"/>
        <w:ind w:left="-42" w:leftChars="-20"/>
      </w:pPr>
    </w:p>
    <w:p>
      <w:pPr>
        <w:spacing w:line="360" w:lineRule="auto"/>
        <w:ind w:left="-42" w:leftChars="-20"/>
      </w:pPr>
    </w:p>
    <w:p>
      <w:pPr>
        <w:spacing w:line="360" w:lineRule="auto"/>
        <w:ind w:left="-42" w:leftChars="-20"/>
      </w:pPr>
    </w:p>
    <w:p>
      <w:pPr>
        <w:spacing w:line="360" w:lineRule="auto"/>
        <w:ind w:left="-42" w:leftChars="-20"/>
      </w:pPr>
    </w:p>
    <w:p>
      <w:pPr>
        <w:spacing w:line="360" w:lineRule="auto"/>
        <w:ind w:left="-40"/>
      </w:pPr>
      <w:r>
        <w:t>11</w:t>
      </w:r>
      <w:r>
        <w:rPr>
          <w:rFonts w:hint="eastAsia"/>
        </w:rPr>
        <w:t>.6.3  过载光功率测试</w:t>
      </w:r>
      <w:r>
        <w:rPr>
          <w:rFonts w:hint="eastAsia"/>
          <w:lang w:val="en-US" w:eastAsia="zh-CN"/>
        </w:rPr>
        <w:t>连接如</w:t>
      </w:r>
      <w:r>
        <w:rPr>
          <w:rFonts w:hint="eastAsia"/>
        </w:rPr>
        <w:t>图</w:t>
      </w:r>
      <w:r>
        <w:t>11</w:t>
      </w:r>
      <w:r>
        <w:rPr>
          <w:rFonts w:hint="eastAsia"/>
        </w:rPr>
        <w:t>.6.2，应使待测设备和传输分析仪保持正常状态，并可逐渐</w:t>
      </w:r>
      <w:r>
        <w:rPr>
          <w:rFonts w:hint="eastAsia"/>
          <w:color w:val="000000"/>
        </w:rPr>
        <w:t>调小可调光衰耗器的衰耗值，当传输分析仪检测到的误码率为1.00×10</w:t>
      </w:r>
      <w:r>
        <w:rPr>
          <w:rFonts w:hint="eastAsia"/>
          <w:color w:val="000000"/>
          <w:vertAlign w:val="superscript"/>
        </w:rPr>
        <w:t>-12</w:t>
      </w:r>
      <w:r>
        <w:rPr>
          <w:rFonts w:hint="eastAsia"/>
          <w:color w:val="000000"/>
        </w:rPr>
        <w:t>时，</w:t>
      </w:r>
      <w:r>
        <w:rPr>
          <w:rFonts w:hint="eastAsia"/>
        </w:rPr>
        <w:t>测得</w:t>
      </w:r>
      <w:r>
        <w:t>OTU</w:t>
      </w:r>
      <w:r>
        <w:rPr>
          <w:rFonts w:hint="eastAsia"/>
        </w:rPr>
        <w:t>平均接收光功率应符合表</w:t>
      </w:r>
      <w:r>
        <w:t>11</w:t>
      </w:r>
      <w:r>
        <w:rPr>
          <w:rFonts w:hint="eastAsia"/>
        </w:rPr>
        <w:t>.6.3规定。</w:t>
      </w:r>
    </w:p>
    <w:p>
      <w:pPr>
        <w:spacing w:line="480" w:lineRule="auto"/>
        <w:ind w:left="-42" w:leftChars="-20"/>
        <w:jc w:val="center"/>
        <w:rPr>
          <w:rFonts w:ascii="黑体" w:eastAsia="黑体"/>
          <w:sz w:val="18"/>
          <w:szCs w:val="18"/>
        </w:rPr>
      </w:pPr>
      <w:r>
        <w:rPr>
          <w:rFonts w:hint="eastAsia" w:ascii="黑体" w:eastAsia="黑体"/>
          <w:sz w:val="18"/>
          <w:szCs w:val="18"/>
        </w:rPr>
        <w:t>表</w:t>
      </w:r>
      <w:r>
        <w:rPr>
          <w:rFonts w:ascii="黑体" w:eastAsia="黑体"/>
          <w:sz w:val="18"/>
          <w:szCs w:val="18"/>
        </w:rPr>
        <w:t>11</w:t>
      </w:r>
      <w:r>
        <w:rPr>
          <w:rFonts w:hint="eastAsia" w:ascii="黑体" w:eastAsia="黑体"/>
          <w:sz w:val="18"/>
          <w:szCs w:val="18"/>
        </w:rPr>
        <w:t>.6.3  波长转换器过载光功率</w:t>
      </w:r>
      <w:r>
        <w:rPr>
          <w:rFonts w:hint="eastAsia" w:ascii="宋体" w:hAnsi="宋体"/>
          <w:sz w:val="18"/>
          <w:szCs w:val="18"/>
        </w:rPr>
        <w:t>（dBm）</w:t>
      </w:r>
    </w:p>
    <w:tbl>
      <w:tblPr>
        <w:tblStyle w:val="33"/>
        <w:tblW w:w="82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54"/>
        <w:gridCol w:w="2054"/>
        <w:gridCol w:w="2054"/>
        <w:gridCol w:w="20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54"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波长转换器制式</w:t>
            </w:r>
          </w:p>
        </w:tc>
        <w:tc>
          <w:tcPr>
            <w:tcW w:w="2054"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S点</w:t>
            </w:r>
          </w:p>
        </w:tc>
        <w:tc>
          <w:tcPr>
            <w:tcW w:w="2054"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APD型R</w:t>
            </w:r>
            <w:r>
              <w:rPr>
                <w:rFonts w:hint="eastAsia" w:ascii="宋体" w:hAnsi="宋体"/>
                <w:sz w:val="15"/>
                <w:szCs w:val="15"/>
                <w:vertAlign w:val="subscript"/>
              </w:rPr>
              <w:t>n</w:t>
            </w:r>
            <w:r>
              <w:rPr>
                <w:rFonts w:hint="eastAsia" w:ascii="宋体" w:hAnsi="宋体"/>
                <w:sz w:val="15"/>
                <w:szCs w:val="15"/>
              </w:rPr>
              <w:t>点</w:t>
            </w:r>
          </w:p>
        </w:tc>
        <w:tc>
          <w:tcPr>
            <w:tcW w:w="2055"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PIN型R</w:t>
            </w:r>
            <w:r>
              <w:rPr>
                <w:rFonts w:hint="eastAsia" w:ascii="宋体" w:hAnsi="宋体"/>
                <w:sz w:val="15"/>
                <w:szCs w:val="15"/>
                <w:vertAlign w:val="subscript"/>
              </w:rPr>
              <w:t>n</w:t>
            </w:r>
            <w:r>
              <w:rPr>
                <w:rFonts w:hint="eastAsia" w:ascii="宋体" w:hAnsi="宋体"/>
                <w:sz w:val="15"/>
                <w:szCs w:val="15"/>
              </w:rPr>
              <w:t>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5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default" w:ascii="宋体" w:hAnsi="宋体"/>
                <w:sz w:val="15"/>
                <w:szCs w:val="15"/>
              </w:rPr>
              <w:t>2.5G</w:t>
            </w:r>
            <w:r>
              <w:rPr>
                <w:rFonts w:hint="eastAsia" w:ascii="宋体" w:hAnsi="宋体"/>
                <w:sz w:val="15"/>
                <w:szCs w:val="15"/>
              </w:rPr>
              <w:t xml:space="preserve"> </w:t>
            </w:r>
          </w:p>
        </w:tc>
        <w:tc>
          <w:tcPr>
            <w:tcW w:w="205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w:t>
            </w:r>
          </w:p>
        </w:tc>
        <w:tc>
          <w:tcPr>
            <w:tcW w:w="205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≥-9</w:t>
            </w:r>
          </w:p>
        </w:tc>
        <w:tc>
          <w:tcPr>
            <w:tcW w:w="2055"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5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10G </w:t>
            </w:r>
          </w:p>
        </w:tc>
        <w:tc>
          <w:tcPr>
            <w:tcW w:w="205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w:t>
            </w:r>
          </w:p>
        </w:tc>
        <w:tc>
          <w:tcPr>
            <w:tcW w:w="205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≥-9</w:t>
            </w:r>
          </w:p>
        </w:tc>
        <w:tc>
          <w:tcPr>
            <w:tcW w:w="2055"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5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40G、100G</w:t>
            </w:r>
          </w:p>
        </w:tc>
        <w:tc>
          <w:tcPr>
            <w:tcW w:w="205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w:t>
            </w:r>
          </w:p>
        </w:tc>
        <w:tc>
          <w:tcPr>
            <w:tcW w:w="205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2055"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5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400G</w:t>
            </w:r>
          </w:p>
        </w:tc>
        <w:tc>
          <w:tcPr>
            <w:tcW w:w="205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w:t>
            </w:r>
          </w:p>
        </w:tc>
        <w:tc>
          <w:tcPr>
            <w:tcW w:w="205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2055" w:type="dxa"/>
            <w:tcBorders>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w:t>
            </w:r>
          </w:p>
        </w:tc>
      </w:tr>
    </w:tbl>
    <w:p>
      <w:pPr>
        <w:spacing w:line="360" w:lineRule="auto"/>
        <w:ind w:left="-40"/>
      </w:pPr>
      <w:r>
        <w:t>11</w:t>
      </w:r>
      <w:r>
        <w:rPr>
          <w:rFonts w:hint="eastAsia"/>
        </w:rPr>
        <w:t>.6.4  中心频率测试，应在DWDM系统S</w:t>
      </w:r>
      <w:r>
        <w:rPr>
          <w:rFonts w:hint="eastAsia"/>
          <w:sz w:val="15"/>
          <w:szCs w:val="15"/>
        </w:rPr>
        <w:t>n</w:t>
      </w:r>
      <w:r>
        <w:rPr>
          <w:rFonts w:hint="eastAsia"/>
        </w:rPr>
        <w:t>点用多波长计或光谱分析仪测试，结果应符合表</w:t>
      </w:r>
      <w:r>
        <w:t>11</w:t>
      </w:r>
      <w:r>
        <w:rPr>
          <w:rFonts w:hint="eastAsia"/>
        </w:rPr>
        <w:t>.6.4-1的规定。CWDM系统在相应的系统接口点测试，结果应符合表</w:t>
      </w:r>
      <w:r>
        <w:t>11</w:t>
      </w:r>
      <w:r>
        <w:rPr>
          <w:rFonts w:hint="eastAsia"/>
        </w:rPr>
        <w:t>.6.4-2的规定。</w:t>
      </w:r>
    </w:p>
    <w:p>
      <w:pPr>
        <w:spacing w:line="360" w:lineRule="auto"/>
        <w:ind w:left="-42" w:leftChars="-20"/>
        <w:jc w:val="center"/>
        <w:rPr>
          <w:rFonts w:ascii="黑体" w:eastAsia="黑体"/>
          <w:sz w:val="18"/>
          <w:szCs w:val="18"/>
        </w:rPr>
      </w:pPr>
      <w:r>
        <w:rPr>
          <w:rFonts w:hint="eastAsia" w:ascii="黑体" w:eastAsia="黑体"/>
          <w:sz w:val="18"/>
          <w:szCs w:val="18"/>
        </w:rPr>
        <w:t>表</w:t>
      </w:r>
      <w:r>
        <w:rPr>
          <w:rFonts w:ascii="黑体" w:eastAsia="黑体"/>
          <w:sz w:val="18"/>
          <w:szCs w:val="18"/>
        </w:rPr>
        <w:t>11</w:t>
      </w:r>
      <w:r>
        <w:rPr>
          <w:rFonts w:hint="eastAsia" w:ascii="黑体" w:eastAsia="黑体"/>
          <w:sz w:val="18"/>
          <w:szCs w:val="18"/>
        </w:rPr>
        <w:t>.6.4-1 DWDM波长转换器中心频率及允许偏差</w:t>
      </w: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50"/>
        <w:gridCol w:w="1322"/>
        <w:gridCol w:w="2856"/>
        <w:gridCol w:w="18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250"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设备制式</w:t>
            </w:r>
          </w:p>
        </w:tc>
        <w:tc>
          <w:tcPr>
            <w:tcW w:w="1322"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通路间隔(GHz)</w:t>
            </w:r>
          </w:p>
        </w:tc>
        <w:tc>
          <w:tcPr>
            <w:tcW w:w="2856"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标称中心频率（THz）</w:t>
            </w:r>
          </w:p>
        </w:tc>
        <w:tc>
          <w:tcPr>
            <w:tcW w:w="1830"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允许偏差</w:t>
            </w:r>
            <w:r>
              <w:rPr>
                <w:rFonts w:hint="eastAsia" w:ascii="宋体" w:hAnsi="宋体"/>
                <w:sz w:val="18"/>
                <w:szCs w:val="18"/>
              </w:rPr>
              <w:t>（GHz）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32×</w:t>
            </w:r>
            <w:r>
              <w:rPr>
                <w:rFonts w:hint="default" w:ascii="宋体" w:hAnsi="宋体"/>
                <w:sz w:val="15"/>
                <w:szCs w:val="15"/>
              </w:rPr>
              <w:t>2.5G</w:t>
            </w:r>
            <w:r>
              <w:rPr>
                <w:rFonts w:hint="eastAsia" w:ascii="宋体" w:hAnsi="宋体"/>
                <w:sz w:val="15"/>
                <w:szCs w:val="15"/>
              </w:rPr>
              <w:t xml:space="preserve">系统 </w:t>
            </w:r>
          </w:p>
        </w:tc>
        <w:tc>
          <w:tcPr>
            <w:tcW w:w="1322"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285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192.10～195.20</w:t>
            </w:r>
          </w:p>
        </w:tc>
        <w:tc>
          <w:tcPr>
            <w:tcW w:w="18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w:t>
            </w:r>
            <w:r>
              <w:rPr>
                <w:rFonts w:hint="default" w:ascii="宋体" w:hAnsi="宋体"/>
                <w:sz w:val="15"/>
                <w:szCs w:val="15"/>
              </w:rPr>
              <w:t>2.5G</w:t>
            </w:r>
            <w:r>
              <w:rPr>
                <w:rFonts w:hint="eastAsia" w:ascii="宋体" w:hAnsi="宋体"/>
                <w:sz w:val="15"/>
                <w:szCs w:val="15"/>
              </w:rPr>
              <w:t xml:space="preserve">系统 </w:t>
            </w:r>
          </w:p>
        </w:tc>
        <w:tc>
          <w:tcPr>
            <w:tcW w:w="1322"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285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192.10～196.00</w:t>
            </w:r>
          </w:p>
        </w:tc>
        <w:tc>
          <w:tcPr>
            <w:tcW w:w="18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32×10G系统</w:t>
            </w:r>
          </w:p>
        </w:tc>
        <w:tc>
          <w:tcPr>
            <w:tcW w:w="1322"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285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192.10～195.20</w:t>
            </w:r>
          </w:p>
        </w:tc>
        <w:tc>
          <w:tcPr>
            <w:tcW w:w="18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40×10G系统</w:t>
            </w:r>
          </w:p>
        </w:tc>
        <w:tc>
          <w:tcPr>
            <w:tcW w:w="1322"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285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192.10～196.00</w:t>
            </w:r>
          </w:p>
        </w:tc>
        <w:tc>
          <w:tcPr>
            <w:tcW w:w="18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80×10G系统</w:t>
            </w:r>
          </w:p>
        </w:tc>
        <w:tc>
          <w:tcPr>
            <w:tcW w:w="1322"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50</w:t>
            </w:r>
          </w:p>
        </w:tc>
        <w:tc>
          <w:tcPr>
            <w:tcW w:w="285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191.80～196.05</w:t>
            </w:r>
          </w:p>
        </w:tc>
        <w:tc>
          <w:tcPr>
            <w:tcW w:w="18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40×40G系统</w:t>
            </w:r>
          </w:p>
        </w:tc>
        <w:tc>
          <w:tcPr>
            <w:tcW w:w="1322"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285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191.10～196.20</w:t>
            </w:r>
          </w:p>
        </w:tc>
        <w:tc>
          <w:tcPr>
            <w:tcW w:w="18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80×40G系统</w:t>
            </w:r>
          </w:p>
        </w:tc>
        <w:tc>
          <w:tcPr>
            <w:tcW w:w="1322"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50</w:t>
            </w:r>
          </w:p>
        </w:tc>
        <w:tc>
          <w:tcPr>
            <w:tcW w:w="285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191.10～196.25</w:t>
            </w:r>
          </w:p>
        </w:tc>
        <w:tc>
          <w:tcPr>
            <w:tcW w:w="18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40×100G系统</w:t>
            </w:r>
          </w:p>
        </w:tc>
        <w:tc>
          <w:tcPr>
            <w:tcW w:w="1322"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285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191.10～196.20</w:t>
            </w:r>
          </w:p>
        </w:tc>
        <w:tc>
          <w:tcPr>
            <w:tcW w:w="18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80×100G系统</w:t>
            </w:r>
          </w:p>
        </w:tc>
        <w:tc>
          <w:tcPr>
            <w:tcW w:w="1322"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50</w:t>
            </w:r>
          </w:p>
        </w:tc>
        <w:tc>
          <w:tcPr>
            <w:tcW w:w="285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191.10～196.25</w:t>
            </w:r>
          </w:p>
        </w:tc>
        <w:tc>
          <w:tcPr>
            <w:tcW w:w="18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40×400G系统（</w:t>
            </w:r>
            <w:r>
              <w:rPr>
                <w:rFonts w:hint="default" w:ascii="宋体" w:hAnsi="宋体"/>
                <w:sz w:val="15"/>
                <w:szCs w:val="15"/>
              </w:rPr>
              <w:t>2</w:t>
            </w:r>
            <w:r>
              <w:rPr>
                <w:rFonts w:hint="eastAsia" w:ascii="宋体" w:hAnsi="宋体"/>
                <w:sz w:val="15"/>
                <w:szCs w:val="15"/>
              </w:rPr>
              <w:t>×</w:t>
            </w:r>
            <w:r>
              <w:rPr>
                <w:rFonts w:hint="default" w:ascii="宋体" w:hAnsi="宋体"/>
                <w:sz w:val="15"/>
                <w:szCs w:val="15"/>
              </w:rPr>
              <w:t>2</w:t>
            </w:r>
            <w:r>
              <w:rPr>
                <w:rFonts w:hint="eastAsia" w:ascii="宋体" w:hAnsi="宋体"/>
                <w:sz w:val="15"/>
                <w:szCs w:val="15"/>
              </w:rPr>
              <w:t>00</w:t>
            </w:r>
            <w:r>
              <w:rPr>
                <w:rFonts w:hint="default" w:ascii="宋体" w:hAnsi="宋体"/>
                <w:sz w:val="15"/>
                <w:szCs w:val="15"/>
              </w:rPr>
              <w:t>G</w:t>
            </w:r>
            <w:r>
              <w:rPr>
                <w:rFonts w:hint="eastAsia" w:ascii="宋体" w:hAnsi="宋体"/>
                <w:sz w:val="15"/>
                <w:szCs w:val="15"/>
              </w:rPr>
              <w:t>）</w:t>
            </w:r>
          </w:p>
        </w:tc>
        <w:tc>
          <w:tcPr>
            <w:tcW w:w="1322"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285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191.10～196.20</w:t>
            </w:r>
          </w:p>
        </w:tc>
        <w:tc>
          <w:tcPr>
            <w:tcW w:w="18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80×400G系统（</w:t>
            </w:r>
            <w:r>
              <w:rPr>
                <w:rFonts w:hint="default" w:ascii="宋体" w:hAnsi="宋体"/>
                <w:sz w:val="15"/>
                <w:szCs w:val="15"/>
              </w:rPr>
              <w:t>2</w:t>
            </w:r>
            <w:r>
              <w:rPr>
                <w:rFonts w:hint="eastAsia" w:ascii="宋体" w:hAnsi="宋体"/>
                <w:sz w:val="15"/>
                <w:szCs w:val="15"/>
              </w:rPr>
              <w:t>×</w:t>
            </w:r>
            <w:r>
              <w:rPr>
                <w:rFonts w:hint="default" w:ascii="宋体" w:hAnsi="宋体"/>
                <w:sz w:val="15"/>
                <w:szCs w:val="15"/>
              </w:rPr>
              <w:t>2</w:t>
            </w:r>
            <w:r>
              <w:rPr>
                <w:rFonts w:hint="eastAsia" w:ascii="宋体" w:hAnsi="宋体"/>
                <w:sz w:val="15"/>
                <w:szCs w:val="15"/>
              </w:rPr>
              <w:t>00</w:t>
            </w:r>
            <w:r>
              <w:rPr>
                <w:rFonts w:hint="default" w:ascii="宋体" w:hAnsi="宋体"/>
                <w:sz w:val="15"/>
                <w:szCs w:val="15"/>
              </w:rPr>
              <w:t>G</w:t>
            </w:r>
            <w:r>
              <w:rPr>
                <w:rFonts w:hint="eastAsia" w:ascii="宋体" w:hAnsi="宋体"/>
                <w:sz w:val="15"/>
                <w:szCs w:val="15"/>
              </w:rPr>
              <w:t>）</w:t>
            </w:r>
          </w:p>
        </w:tc>
        <w:tc>
          <w:tcPr>
            <w:tcW w:w="1322"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50</w:t>
            </w:r>
          </w:p>
        </w:tc>
        <w:tc>
          <w:tcPr>
            <w:tcW w:w="285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191.10～196.25</w:t>
            </w:r>
          </w:p>
        </w:tc>
        <w:tc>
          <w:tcPr>
            <w:tcW w:w="18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64×400G系统（</w:t>
            </w:r>
            <w:r>
              <w:rPr>
                <w:rFonts w:hint="default" w:ascii="宋体" w:hAnsi="宋体"/>
                <w:sz w:val="15"/>
                <w:szCs w:val="15"/>
              </w:rPr>
              <w:t>2</w:t>
            </w:r>
            <w:r>
              <w:rPr>
                <w:rFonts w:hint="eastAsia" w:ascii="宋体" w:hAnsi="宋体"/>
                <w:sz w:val="15"/>
                <w:szCs w:val="15"/>
              </w:rPr>
              <w:t>×</w:t>
            </w:r>
            <w:r>
              <w:rPr>
                <w:rFonts w:hint="default" w:ascii="宋体" w:hAnsi="宋体"/>
                <w:sz w:val="15"/>
                <w:szCs w:val="15"/>
              </w:rPr>
              <w:t>2</w:t>
            </w:r>
            <w:r>
              <w:rPr>
                <w:rFonts w:hint="eastAsia" w:ascii="宋体" w:hAnsi="宋体"/>
                <w:sz w:val="15"/>
                <w:szCs w:val="15"/>
              </w:rPr>
              <w:t>00</w:t>
            </w:r>
            <w:r>
              <w:rPr>
                <w:rFonts w:hint="default" w:ascii="宋体" w:hAnsi="宋体"/>
                <w:sz w:val="15"/>
                <w:szCs w:val="15"/>
              </w:rPr>
              <w:t>G</w:t>
            </w:r>
            <w:r>
              <w:rPr>
                <w:rFonts w:hint="eastAsia" w:ascii="宋体" w:hAnsi="宋体"/>
                <w:sz w:val="15"/>
                <w:szCs w:val="15"/>
              </w:rPr>
              <w:t>）</w:t>
            </w:r>
          </w:p>
        </w:tc>
        <w:tc>
          <w:tcPr>
            <w:tcW w:w="1322"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75</w:t>
            </w:r>
          </w:p>
        </w:tc>
        <w:tc>
          <w:tcPr>
            <w:tcW w:w="285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191.3125～196.0375</w:t>
            </w:r>
          </w:p>
        </w:tc>
        <w:tc>
          <w:tcPr>
            <w:tcW w:w="18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±2.5</w:t>
            </w:r>
          </w:p>
        </w:tc>
      </w:tr>
    </w:tbl>
    <w:p>
      <w:pPr>
        <w:spacing w:line="360" w:lineRule="auto"/>
        <w:ind w:left="-42" w:leftChars="-20"/>
        <w:jc w:val="center"/>
        <w:rPr>
          <w:szCs w:val="21"/>
        </w:rPr>
      </w:pPr>
      <w:r>
        <w:rPr>
          <w:rFonts w:hint="eastAsia" w:ascii="黑体" w:eastAsia="黑体"/>
          <w:sz w:val="18"/>
          <w:szCs w:val="18"/>
        </w:rPr>
        <w:t>表</w:t>
      </w:r>
      <w:r>
        <w:rPr>
          <w:rFonts w:ascii="黑体" w:eastAsia="黑体"/>
          <w:sz w:val="18"/>
          <w:szCs w:val="18"/>
        </w:rPr>
        <w:t>11</w:t>
      </w:r>
      <w:r>
        <w:rPr>
          <w:rFonts w:hint="eastAsia" w:ascii="黑体" w:eastAsia="黑体"/>
          <w:sz w:val="18"/>
          <w:szCs w:val="18"/>
        </w:rPr>
        <w:t>.6.4-2 CWDM波长转换器中心波长及允许偏差</w:t>
      </w:r>
    </w:p>
    <w:tbl>
      <w:tblPr>
        <w:tblStyle w:val="33"/>
        <w:tblW w:w="8250" w:type="dxa"/>
        <w:tblInd w:w="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25"/>
        <w:gridCol w:w="2081"/>
        <w:gridCol w:w="1560"/>
        <w:gridCol w:w="1194"/>
        <w:gridCol w:w="1040"/>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序号</w:t>
            </w:r>
          </w:p>
        </w:tc>
        <w:tc>
          <w:tcPr>
            <w:tcW w:w="208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系统标称中心波长</w:t>
            </w:r>
            <w:r>
              <w:rPr>
                <w:rFonts w:hint="eastAsia" w:ascii="宋体" w:hAnsi="宋体"/>
                <w:sz w:val="15"/>
                <w:szCs w:val="15"/>
              </w:rPr>
              <w:t>λ</w:t>
            </w:r>
            <w:r>
              <w:rPr>
                <w:rFonts w:hint="eastAsia"/>
                <w:sz w:val="15"/>
                <w:szCs w:val="15"/>
              </w:rPr>
              <w:t>（nm）</w:t>
            </w:r>
          </w:p>
        </w:tc>
        <w:tc>
          <w:tcPr>
            <w:tcW w:w="1560" w:type="dxa"/>
            <w:tcBorders>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中心波长偏差（nm）</w:t>
            </w:r>
          </w:p>
        </w:tc>
        <w:tc>
          <w:tcPr>
            <w:tcW w:w="1194"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4波</w:t>
            </w:r>
          </w:p>
        </w:tc>
        <w:tc>
          <w:tcPr>
            <w:tcW w:w="1040" w:type="dxa"/>
            <w:tcBorders>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8波</w:t>
            </w:r>
          </w:p>
        </w:tc>
        <w:tc>
          <w:tcPr>
            <w:tcW w:w="1250" w:type="dxa"/>
            <w:tcBorders>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16波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1271.0</w:t>
            </w:r>
          </w:p>
        </w:tc>
        <w:tc>
          <w:tcPr>
            <w:tcW w:w="1560" w:type="dxa"/>
            <w:tcBorders>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restart"/>
            <w:tcBorders>
              <w:left w:val="single" w:color="auto" w:sz="4" w:space="0"/>
              <w:right w:val="single" w:color="auto" w:sz="4" w:space="0"/>
              <w:tr2bl w:val="single" w:color="auto" w:sz="4" w:space="0"/>
            </w:tcBorders>
            <w:vAlign w:val="center"/>
          </w:tcPr>
          <w:p>
            <w:pPr>
              <w:keepNext w:val="0"/>
              <w:keepLines w:val="0"/>
              <w:suppressLineNumbers w:val="0"/>
              <w:spacing w:before="0" w:beforeAutospacing="0" w:after="0" w:afterAutospacing="0"/>
              <w:ind w:left="0" w:right="0"/>
              <w:jc w:val="center"/>
              <w:rPr>
                <w:rFonts w:hint="default"/>
                <w:sz w:val="15"/>
                <w:szCs w:val="15"/>
              </w:rPr>
            </w:pPr>
          </w:p>
        </w:tc>
        <w:tc>
          <w:tcPr>
            <w:tcW w:w="1040" w:type="dxa"/>
            <w:vMerge w:val="restart"/>
            <w:tcBorders>
              <w:left w:val="single" w:color="auto" w:sz="4" w:space="0"/>
              <w:tr2bl w:val="single" w:color="auto" w:sz="4" w:space="0"/>
            </w:tcBorders>
            <w:vAlign w:val="center"/>
          </w:tcPr>
          <w:p>
            <w:pPr>
              <w:keepNext w:val="0"/>
              <w:keepLines w:val="0"/>
              <w:suppressLineNumbers w:val="0"/>
              <w:spacing w:before="0" w:beforeAutospacing="0" w:after="0" w:afterAutospacing="0"/>
              <w:ind w:left="0" w:right="0"/>
              <w:jc w:val="center"/>
              <w:rPr>
                <w:rFonts w:hint="default"/>
                <w:sz w:val="15"/>
                <w:szCs w:val="15"/>
              </w:rPr>
            </w:pPr>
          </w:p>
        </w:tc>
        <w:tc>
          <w:tcPr>
            <w:tcW w:w="1250" w:type="dxa"/>
            <w:vMerge w:val="restart"/>
            <w:tcBorders>
              <w:left w:val="single" w:color="auto" w:sz="4" w:space="0"/>
            </w:tcBorders>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在全波段范围内选用，不对具体波长使用进行限制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2</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1291.0</w:t>
            </w:r>
          </w:p>
        </w:tc>
        <w:tc>
          <w:tcPr>
            <w:tcW w:w="1560" w:type="dxa"/>
            <w:tcBorders>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3</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1311.0</w:t>
            </w:r>
          </w:p>
        </w:tc>
        <w:tc>
          <w:tcPr>
            <w:tcW w:w="1560" w:type="dxa"/>
            <w:tcBorders>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4</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1331.0</w:t>
            </w:r>
          </w:p>
        </w:tc>
        <w:tc>
          <w:tcPr>
            <w:tcW w:w="1560" w:type="dxa"/>
            <w:tcBorders>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5</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1351.0</w:t>
            </w:r>
          </w:p>
        </w:tc>
        <w:tc>
          <w:tcPr>
            <w:tcW w:w="1560" w:type="dxa"/>
            <w:tcBorders>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6</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1371.0</w:t>
            </w:r>
          </w:p>
        </w:tc>
        <w:tc>
          <w:tcPr>
            <w:tcW w:w="1560" w:type="dxa"/>
            <w:tcBorders>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7</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1391.0</w:t>
            </w:r>
          </w:p>
        </w:tc>
        <w:tc>
          <w:tcPr>
            <w:tcW w:w="1560" w:type="dxa"/>
            <w:tcBorders>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8</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1411.0</w:t>
            </w:r>
          </w:p>
        </w:tc>
        <w:tc>
          <w:tcPr>
            <w:tcW w:w="1560" w:type="dxa"/>
            <w:tcBorders>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9</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1431.0</w:t>
            </w:r>
          </w:p>
        </w:tc>
        <w:tc>
          <w:tcPr>
            <w:tcW w:w="1560" w:type="dxa"/>
            <w:tcBorders>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10</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1451.0</w:t>
            </w:r>
          </w:p>
        </w:tc>
        <w:tc>
          <w:tcPr>
            <w:tcW w:w="1560" w:type="dxa"/>
            <w:tcBorders>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bottom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11</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1471.0</w:t>
            </w:r>
          </w:p>
        </w:tc>
        <w:tc>
          <w:tcPr>
            <w:tcW w:w="1560" w:type="dxa"/>
            <w:tcBorders>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在此波段范围内选用，不对具体波长使用进行限制</w:t>
            </w:r>
          </w:p>
        </w:tc>
        <w:tc>
          <w:tcPr>
            <w:tcW w:w="1040" w:type="dxa"/>
            <w:vMerge w:val="restart"/>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选用此波段范围内8个波道</w:t>
            </w:r>
          </w:p>
        </w:tc>
        <w:tc>
          <w:tcPr>
            <w:tcW w:w="1250"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12</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1491.0</w:t>
            </w:r>
          </w:p>
        </w:tc>
        <w:tc>
          <w:tcPr>
            <w:tcW w:w="1560" w:type="dxa"/>
            <w:tcBorders>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13</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1511.0</w:t>
            </w:r>
          </w:p>
        </w:tc>
        <w:tc>
          <w:tcPr>
            <w:tcW w:w="1560" w:type="dxa"/>
            <w:tcBorders>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14</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1531.0</w:t>
            </w:r>
          </w:p>
        </w:tc>
        <w:tc>
          <w:tcPr>
            <w:tcW w:w="1560" w:type="dxa"/>
            <w:tcBorders>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15</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1551.0</w:t>
            </w:r>
          </w:p>
        </w:tc>
        <w:tc>
          <w:tcPr>
            <w:tcW w:w="1560" w:type="dxa"/>
            <w:tcBorders>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16</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1571.0</w:t>
            </w:r>
          </w:p>
        </w:tc>
        <w:tc>
          <w:tcPr>
            <w:tcW w:w="1560" w:type="dxa"/>
            <w:tcBorders>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17</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1591.0</w:t>
            </w:r>
          </w:p>
        </w:tc>
        <w:tc>
          <w:tcPr>
            <w:tcW w:w="1560" w:type="dxa"/>
            <w:tcBorders>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18</w:t>
            </w:r>
          </w:p>
        </w:tc>
        <w:tc>
          <w:tcPr>
            <w:tcW w:w="208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1611.0</w:t>
            </w:r>
          </w:p>
        </w:tc>
        <w:tc>
          <w:tcPr>
            <w:tcW w:w="1560" w:type="dxa"/>
            <w:tcBorders>
              <w:right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±7</w:t>
            </w:r>
          </w:p>
        </w:tc>
        <w:tc>
          <w:tcPr>
            <w:tcW w:w="1194" w:type="dxa"/>
            <w:vMerge w:val="continue"/>
            <w:tcBorders>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04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c>
          <w:tcPr>
            <w:tcW w:w="1250" w:type="dxa"/>
            <w:vMerge w:val="continue"/>
            <w:tcBorders>
              <w:left w:val="single" w:color="auto" w:sz="4" w:space="0"/>
            </w:tcBorders>
          </w:tcPr>
          <w:p>
            <w:pPr>
              <w:keepNext w:val="0"/>
              <w:keepLines w:val="0"/>
              <w:suppressLineNumbers w:val="0"/>
              <w:spacing w:before="0" w:beforeAutospacing="0" w:after="0" w:afterAutospacing="0"/>
              <w:ind w:left="0" w:right="0"/>
              <w:jc w:val="center"/>
              <w:rPr>
                <w:rFonts w:hint="default"/>
                <w:szCs w:val="20"/>
              </w:rPr>
            </w:pPr>
          </w:p>
        </w:tc>
      </w:tr>
    </w:tbl>
    <w:p>
      <w:pPr>
        <w:ind w:left="1050" w:hanging="1050" w:hangingChars="500"/>
        <w:rPr>
          <w:rFonts w:ascii="宋体" w:hAnsi="宋体"/>
          <w:sz w:val="15"/>
          <w:szCs w:val="15"/>
        </w:rPr>
      </w:pPr>
      <w:r>
        <w:rPr>
          <w:rFonts w:hint="eastAsia"/>
        </w:rPr>
        <w:t xml:space="preserve">   </w:t>
      </w:r>
      <w:r>
        <w:rPr>
          <w:rFonts w:hint="eastAsia" w:ascii="宋体" w:hAnsi="宋体"/>
          <w:sz w:val="15"/>
          <w:szCs w:val="15"/>
        </w:rPr>
        <w:t>注：表中的波长λ为光在真空中的波长，频率可采用f=c/λ换算，光在真空中的速度取，c=2.99792458×10</w:t>
      </w:r>
      <w:r>
        <w:rPr>
          <w:rFonts w:hint="eastAsia" w:ascii="宋体" w:hAnsi="宋体"/>
          <w:sz w:val="15"/>
          <w:szCs w:val="15"/>
          <w:vertAlign w:val="superscript"/>
        </w:rPr>
        <w:t>8</w:t>
      </w:r>
      <w:r>
        <w:rPr>
          <w:rFonts w:hint="eastAsia" w:ascii="宋体" w:hAnsi="宋体"/>
          <w:sz w:val="15"/>
          <w:szCs w:val="15"/>
        </w:rPr>
        <w:t>m/s</w:t>
      </w:r>
    </w:p>
    <w:p>
      <w:pPr>
        <w:spacing w:line="360" w:lineRule="auto"/>
        <w:ind w:left="-42" w:leftChars="-20"/>
      </w:pPr>
      <w:r>
        <w:t>11</w:t>
      </w:r>
      <w:r>
        <w:rPr>
          <w:rFonts w:hint="eastAsia"/>
        </w:rPr>
        <w:t>.6.5  最小边模抑制比测试，应在S</w:t>
      </w:r>
      <w:r>
        <w:rPr>
          <w:rFonts w:hint="eastAsia"/>
          <w:sz w:val="15"/>
          <w:szCs w:val="15"/>
        </w:rPr>
        <w:t>n</w:t>
      </w:r>
      <w:r>
        <w:rPr>
          <w:rFonts w:hint="eastAsia"/>
        </w:rPr>
        <w:t>点采用光谱分析仪测试，结果应大于35dB。</w:t>
      </w:r>
    </w:p>
    <w:p>
      <w:pPr>
        <w:spacing w:line="360" w:lineRule="auto"/>
        <w:ind w:left="-42" w:leftChars="-20"/>
      </w:pPr>
      <w:r>
        <w:t>11</w:t>
      </w:r>
      <w:r>
        <w:rPr>
          <w:rFonts w:hint="eastAsia"/>
        </w:rPr>
        <w:t>.6.6  -20dB谱宽的测试，应在S</w:t>
      </w:r>
      <w:r>
        <w:rPr>
          <w:rFonts w:hint="eastAsia"/>
          <w:sz w:val="15"/>
          <w:szCs w:val="15"/>
        </w:rPr>
        <w:t>n</w:t>
      </w:r>
      <w:r>
        <w:rPr>
          <w:rFonts w:hint="eastAsia"/>
        </w:rPr>
        <w:t>点采用光谱分析仪测试，结果应符合表1</w:t>
      </w:r>
      <w:r>
        <w:t>1</w:t>
      </w:r>
      <w:r>
        <w:rPr>
          <w:rFonts w:hint="eastAsia"/>
        </w:rPr>
        <w:t>.6.6的规定。</w:t>
      </w:r>
    </w:p>
    <w:p>
      <w:pPr>
        <w:spacing w:line="360" w:lineRule="auto"/>
        <w:ind w:left="-42" w:leftChars="-20"/>
        <w:jc w:val="center"/>
        <w:rPr>
          <w:rFonts w:ascii="黑体" w:eastAsia="黑体"/>
          <w:sz w:val="18"/>
          <w:szCs w:val="18"/>
        </w:rPr>
      </w:pPr>
      <w:r>
        <w:rPr>
          <w:rFonts w:hint="eastAsia" w:ascii="黑体" w:eastAsia="黑体"/>
          <w:sz w:val="18"/>
          <w:szCs w:val="18"/>
        </w:rPr>
        <w:t>表</w:t>
      </w:r>
      <w:r>
        <w:rPr>
          <w:rFonts w:ascii="黑体" w:eastAsia="黑体"/>
          <w:sz w:val="18"/>
          <w:szCs w:val="18"/>
        </w:rPr>
        <w:t>11</w:t>
      </w:r>
      <w:r>
        <w:rPr>
          <w:rFonts w:hint="eastAsia" w:ascii="黑体" w:eastAsia="黑体"/>
          <w:sz w:val="18"/>
          <w:szCs w:val="18"/>
        </w:rPr>
        <w:t>.6.6  波长转换器-20dB谱宽</w:t>
      </w:r>
      <w:r>
        <w:rPr>
          <w:rFonts w:hint="eastAsia" w:ascii="宋体" w:hAnsi="宋体"/>
          <w:sz w:val="18"/>
          <w:szCs w:val="18"/>
        </w:rPr>
        <w:t>（nm）</w:t>
      </w: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454"/>
        <w:gridCol w:w="27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trPr>
        <w:tc>
          <w:tcPr>
            <w:tcW w:w="5454"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波长转换器制式</w:t>
            </w:r>
          </w:p>
        </w:tc>
        <w:tc>
          <w:tcPr>
            <w:tcW w:w="2784" w:type="dxa"/>
            <w:vAlign w:val="center"/>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-20dB谱宽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5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default" w:ascii="宋体" w:hAnsi="宋体"/>
                <w:sz w:val="15"/>
                <w:szCs w:val="15"/>
              </w:rPr>
              <w:t>2.5G</w:t>
            </w:r>
            <w:r>
              <w:rPr>
                <w:rFonts w:hint="eastAsia" w:ascii="宋体" w:hAnsi="宋体"/>
                <w:sz w:val="15"/>
                <w:szCs w:val="15"/>
              </w:rPr>
              <w:t xml:space="preserve"> </w:t>
            </w:r>
          </w:p>
        </w:tc>
        <w:tc>
          <w:tcPr>
            <w:tcW w:w="278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5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10G（NRZ型）</w:t>
            </w:r>
          </w:p>
        </w:tc>
        <w:tc>
          <w:tcPr>
            <w:tcW w:w="278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5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40G (PM-BPSK型) </w:t>
            </w:r>
          </w:p>
        </w:tc>
        <w:tc>
          <w:tcPr>
            <w:tcW w:w="278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54" w:type="dxa"/>
            <w:tcBorders>
              <w:bottom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40G (PM-(D)QPSK型)</w:t>
            </w:r>
          </w:p>
        </w:tc>
        <w:tc>
          <w:tcPr>
            <w:tcW w:w="278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54" w:type="dxa"/>
            <w:tcBorders>
              <w:bottom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40G（ODB或PSBT型）</w:t>
            </w:r>
          </w:p>
        </w:tc>
        <w:tc>
          <w:tcPr>
            <w:tcW w:w="278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54" w:type="dxa"/>
            <w:tcBorders>
              <w:top w:val="single" w:color="auto" w:sz="4" w:space="0"/>
              <w:bottom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40G（P-DPSK型）</w:t>
            </w:r>
          </w:p>
        </w:tc>
        <w:tc>
          <w:tcPr>
            <w:tcW w:w="278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54" w:type="dxa"/>
            <w:tcBorders>
              <w:top w:val="single" w:color="auto" w:sz="4" w:space="0"/>
            </w:tcBorders>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100G（PM-QPSK型）</w:t>
            </w:r>
          </w:p>
        </w:tc>
        <w:tc>
          <w:tcPr>
            <w:tcW w:w="278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r>
    </w:tbl>
    <w:p>
      <w:pPr>
        <w:spacing w:line="360" w:lineRule="auto"/>
        <w:ind w:left="-42" w:leftChars="-20"/>
      </w:pPr>
      <w:r>
        <w:t>11</w:t>
      </w:r>
      <w:r>
        <w:rPr>
          <w:rFonts w:hint="eastAsia"/>
        </w:rPr>
        <w:t>.6.7  抖动产生测试</w:t>
      </w:r>
      <w:r>
        <w:rPr>
          <w:rFonts w:hint="eastAsia"/>
          <w:lang w:val="en-US" w:eastAsia="zh-CN"/>
        </w:rPr>
        <w:t>连接如</w:t>
      </w:r>
      <w:r>
        <w:rPr>
          <w:rFonts w:hint="eastAsia"/>
        </w:rPr>
        <w:t>图1</w:t>
      </w:r>
      <w:r>
        <w:t>1</w:t>
      </w:r>
      <w:r>
        <w:rPr>
          <w:rFonts w:hint="eastAsia"/>
        </w:rPr>
        <w:t>.6.7，可用传输分析仪测量</w:t>
      </w:r>
      <w:r>
        <w:t>OTU</w:t>
      </w:r>
      <w:r>
        <w:rPr>
          <w:rFonts w:hint="eastAsia"/>
        </w:rPr>
        <w:t>在无输入抖动时的最大输出抖动，测试60s的累计值结果应符合表</w:t>
      </w:r>
      <w:r>
        <w:t>11</w:t>
      </w:r>
      <w:r>
        <w:rPr>
          <w:rFonts w:hint="eastAsia"/>
        </w:rPr>
        <w:t>.6.7的规定。</w:t>
      </w:r>
    </w:p>
    <w:p>
      <w:pPr>
        <w:spacing w:line="360" w:lineRule="auto"/>
        <w:ind w:left="-42" w:leftChars="-20"/>
        <w:rPr>
          <w:color w:val="FF0000"/>
        </w:rPr>
      </w:pPr>
    </w:p>
    <w:p>
      <w:pPr>
        <w:spacing w:line="360" w:lineRule="auto"/>
        <w:ind w:left="-42" w:leftChars="-20"/>
      </w:pPr>
      <w:r>
        <mc:AlternateContent>
          <mc:Choice Requires="wpg">
            <w:drawing>
              <wp:anchor distT="0" distB="0" distL="114300" distR="114300" simplePos="0" relativeHeight="251668480" behindDoc="0" locked="0" layoutInCell="1" allowOverlap="1">
                <wp:simplePos x="0" y="0"/>
                <wp:positionH relativeFrom="column">
                  <wp:posOffset>1163320</wp:posOffset>
                </wp:positionH>
                <wp:positionV relativeFrom="paragraph">
                  <wp:posOffset>29210</wp:posOffset>
                </wp:positionV>
                <wp:extent cx="2774950" cy="1485900"/>
                <wp:effectExtent l="4445" t="4445" r="20955" b="14605"/>
                <wp:wrapNone/>
                <wp:docPr id="160" name="组合 45"/>
                <wp:cNvGraphicFramePr/>
                <a:graphic xmlns:a="http://schemas.openxmlformats.org/drawingml/2006/main">
                  <a:graphicData uri="http://schemas.microsoft.com/office/word/2010/wordprocessingGroup">
                    <wpg:wgp>
                      <wpg:cNvGrpSpPr/>
                      <wpg:grpSpPr>
                        <a:xfrm>
                          <a:off x="0" y="0"/>
                          <a:ext cx="2774950" cy="1485900"/>
                          <a:chOff x="3687" y="210"/>
                          <a:chExt cx="4370" cy="2340"/>
                        </a:xfrm>
                      </wpg:grpSpPr>
                      <wps:wsp>
                        <wps:cNvPr id="161" name="矩形 46"/>
                        <wps:cNvSpPr/>
                        <wps:spPr>
                          <a:xfrm>
                            <a:off x="7389" y="210"/>
                            <a:ext cx="450" cy="17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rPr>
                              </w:pPr>
                              <w:r>
                                <w:rPr>
                                  <w:rFonts w:hint="eastAsia"/>
                                  <w:sz w:val="18"/>
                                </w:rPr>
                                <w:t>待测</w:t>
                              </w:r>
                              <w:r>
                                <w:rPr>
                                  <w:sz w:val="18"/>
                                </w:rPr>
                                <w:t>OTU</w:t>
                              </w:r>
                              <w:r>
                                <w:rPr>
                                  <w:rFonts w:hint="eastAsia"/>
                                  <w:sz w:val="18"/>
                                </w:rPr>
                                <w:t xml:space="preserve"> </w:t>
                              </w:r>
                            </w:p>
                          </w:txbxContent>
                        </wps:txbx>
                        <wps:bodyPr upright="1"/>
                      </wps:wsp>
                      <wps:wsp>
                        <wps:cNvPr id="162" name="矩形 47"/>
                        <wps:cNvSpPr/>
                        <wps:spPr>
                          <a:xfrm>
                            <a:off x="3897" y="330"/>
                            <a:ext cx="516" cy="16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4"/>
                              </w:pPr>
                              <w:r>
                                <w:rPr>
                                  <w:rFonts w:hint="eastAsia"/>
                                </w:rPr>
                                <w:t>传输分析仪</w:t>
                              </w:r>
                            </w:p>
                          </w:txbxContent>
                        </wps:txbx>
                        <wps:bodyPr upright="1"/>
                      </wps:wsp>
                      <wps:wsp>
                        <wps:cNvPr id="163" name="矩形 48"/>
                        <wps:cNvSpPr/>
                        <wps:spPr>
                          <a:xfrm>
                            <a:off x="5083" y="351"/>
                            <a:ext cx="1144"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rPr>
                              </w:pPr>
                              <w:r>
                                <w:rPr>
                                  <w:rFonts w:hint="eastAsia"/>
                                  <w:sz w:val="18"/>
                                </w:rPr>
                                <w:t>光衰耗器</w:t>
                              </w:r>
                            </w:p>
                          </w:txbxContent>
                        </wps:txbx>
                        <wps:bodyPr upright="1"/>
                      </wps:wsp>
                      <wps:wsp>
                        <wps:cNvPr id="164" name="直线 49"/>
                        <wps:cNvCnPr/>
                        <wps:spPr>
                          <a:xfrm flipV="1">
                            <a:off x="4413" y="531"/>
                            <a:ext cx="678" cy="0"/>
                          </a:xfrm>
                          <a:prstGeom prst="line">
                            <a:avLst/>
                          </a:prstGeom>
                          <a:ln w="9525" cap="flat" cmpd="sng">
                            <a:solidFill>
                              <a:srgbClr val="000000"/>
                            </a:solidFill>
                            <a:prstDash val="solid"/>
                            <a:headEnd type="none" w="med" len="med"/>
                            <a:tailEnd type="triangle" w="med" len="med"/>
                          </a:ln>
                        </wps:spPr>
                        <wps:bodyPr/>
                      </wps:wsp>
                      <wps:wsp>
                        <wps:cNvPr id="165" name="直线 50"/>
                        <wps:cNvCnPr/>
                        <wps:spPr>
                          <a:xfrm>
                            <a:off x="4413" y="1601"/>
                            <a:ext cx="690" cy="4"/>
                          </a:xfrm>
                          <a:prstGeom prst="line">
                            <a:avLst/>
                          </a:prstGeom>
                          <a:ln w="9525" cap="flat" cmpd="sng">
                            <a:solidFill>
                              <a:srgbClr val="000000"/>
                            </a:solidFill>
                            <a:prstDash val="solid"/>
                            <a:headEnd type="triangle" w="med" len="med"/>
                            <a:tailEnd type="none" w="med" len="med"/>
                          </a:ln>
                        </wps:spPr>
                        <wps:bodyPr/>
                      </wps:wsp>
                      <wps:wsp>
                        <wps:cNvPr id="166" name="文本框 51"/>
                        <wps:cNvSpPr txBox="1"/>
                        <wps:spPr>
                          <a:xfrm>
                            <a:off x="3687" y="2070"/>
                            <a:ext cx="4370" cy="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50" w:firstLineChars="250"/>
                                <w:rPr>
                                  <w:rFonts w:ascii="宋体" w:hAnsi="宋体"/>
                                  <w:sz w:val="18"/>
                                  <w:szCs w:val="18"/>
                                </w:rPr>
                              </w:pPr>
                              <w:r>
                                <w:rPr>
                                  <w:rFonts w:hint="eastAsia" w:ascii="宋体" w:hAnsi="宋体"/>
                                  <w:sz w:val="18"/>
                                  <w:szCs w:val="18"/>
                                </w:rPr>
                                <w:t>图</w:t>
                              </w:r>
                              <w:r>
                                <w:rPr>
                                  <w:rFonts w:ascii="宋体" w:hAnsi="宋体"/>
                                  <w:sz w:val="18"/>
                                  <w:szCs w:val="18"/>
                                </w:rPr>
                                <w:t>11</w:t>
                              </w:r>
                              <w:r>
                                <w:rPr>
                                  <w:rFonts w:hint="eastAsia" w:ascii="宋体" w:hAnsi="宋体"/>
                                  <w:sz w:val="18"/>
                                  <w:szCs w:val="18"/>
                                </w:rPr>
                                <w:t xml:space="preserve">.6.7  </w:t>
                              </w:r>
                              <w:r>
                                <w:rPr>
                                  <w:rFonts w:ascii="宋体" w:hAnsi="宋体"/>
                                  <w:sz w:val="18"/>
                                  <w:szCs w:val="18"/>
                                </w:rPr>
                                <w:t>OTU</w:t>
                              </w:r>
                              <w:r>
                                <w:rPr>
                                  <w:rFonts w:hint="eastAsia" w:ascii="宋体" w:hAnsi="宋体"/>
                                  <w:sz w:val="18"/>
                                  <w:szCs w:val="18"/>
                                </w:rPr>
                                <w:t>抖动性能测试连接示意图</w:t>
                              </w:r>
                            </w:p>
                          </w:txbxContent>
                        </wps:txbx>
                        <wps:bodyPr upright="1"/>
                      </wps:wsp>
                      <wps:wsp>
                        <wps:cNvPr id="167" name="矩形 52"/>
                        <wps:cNvSpPr/>
                        <wps:spPr>
                          <a:xfrm>
                            <a:off x="5127" y="1416"/>
                            <a:ext cx="1172"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rPr>
                              </w:pPr>
                              <w:r>
                                <w:rPr>
                                  <w:rFonts w:hint="eastAsia"/>
                                  <w:sz w:val="18"/>
                                </w:rPr>
                                <w:t>光衰耗器</w:t>
                              </w:r>
                            </w:p>
                          </w:txbxContent>
                        </wps:txbx>
                        <wps:bodyPr upright="1"/>
                      </wps:wsp>
                      <wps:wsp>
                        <wps:cNvPr id="168" name="直线 53"/>
                        <wps:cNvCnPr/>
                        <wps:spPr>
                          <a:xfrm flipV="1">
                            <a:off x="6221" y="540"/>
                            <a:ext cx="1150" cy="0"/>
                          </a:xfrm>
                          <a:prstGeom prst="line">
                            <a:avLst/>
                          </a:prstGeom>
                          <a:ln w="9525" cap="flat" cmpd="sng">
                            <a:solidFill>
                              <a:srgbClr val="000000"/>
                            </a:solidFill>
                            <a:prstDash val="solid"/>
                            <a:headEnd type="none" w="med" len="med"/>
                            <a:tailEnd type="triangle" w="med" len="med"/>
                          </a:ln>
                        </wps:spPr>
                        <wps:bodyPr/>
                      </wps:wsp>
                      <wps:wsp>
                        <wps:cNvPr id="169" name="直线 54"/>
                        <wps:cNvCnPr/>
                        <wps:spPr>
                          <a:xfrm flipH="1">
                            <a:off x="6289" y="1581"/>
                            <a:ext cx="1090" cy="0"/>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45" o:spid="_x0000_s1026" o:spt="203" style="position:absolute;left:0pt;margin-left:91.6pt;margin-top:2.3pt;height:117pt;width:218.5pt;z-index:251668480;mso-width-relative:page;mso-height-relative:page;" coordorigin="3687,210" coordsize="4370,2340" o:gfxdata="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As2ltT2AAAAAkB&#10;AAAPAAAAAAAAAAEAIAAAACIAAABkcnMvZG93bnJldi54bWxQSwECFAAUAAAACACHTuJA0diECRwE&#10;AACnFgAADgAAAAAAAAABACAAAAAnAQAAZHJzL2Uyb0RvYy54bWxQSwUGAAAAAAYABgBZAQAAtQcA&#10;AAAA&#10;">
                <o:lock v:ext="edit" aspectratio="f"/>
                <v:rect id="矩形 46" o:spid="_x0000_s1026" o:spt="1" style="position:absolute;left:7389;top:210;height:1767;width:450;" fillcolor="#FFFFFF" filled="t" stroked="t" coordsize="21600,21600" o:gfxdata="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Yjg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sz w:val="18"/>
                          </w:rPr>
                        </w:pPr>
                        <w:r>
                          <w:rPr>
                            <w:rFonts w:hint="eastAsia"/>
                            <w:sz w:val="18"/>
                          </w:rPr>
                          <w:t>待测</w:t>
                        </w:r>
                        <w:r>
                          <w:rPr>
                            <w:sz w:val="18"/>
                          </w:rPr>
                          <w:t>OTU</w:t>
                        </w:r>
                        <w:r>
                          <w:rPr>
                            <w:rFonts w:hint="eastAsia"/>
                            <w:sz w:val="18"/>
                          </w:rPr>
                          <w:t xml:space="preserve"> </w:t>
                        </w:r>
                      </w:p>
                    </w:txbxContent>
                  </v:textbox>
                </v:rect>
                <v:rect id="矩形 47" o:spid="_x0000_s1026" o:spt="1" style="position:absolute;left:3897;top:330;height:1668;width:516;" fillcolor="#FFFFFF" filled="t" stroked="t" coordsize="21600,21600" o:gfxdata="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sKZ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14"/>
                        </w:pPr>
                        <w:r>
                          <w:rPr>
                            <w:rFonts w:hint="eastAsia"/>
                          </w:rPr>
                          <w:t>传输分析仪</w:t>
                        </w:r>
                      </w:p>
                    </w:txbxContent>
                  </v:textbox>
                </v:rect>
                <v:rect id="矩形 48" o:spid="_x0000_s1026" o:spt="1" style="position:absolute;left:5083;top:351;height:402;width:1144;" fillcolor="#FFFFFF" filled="t" stroked="t" coordsize="21600,21600" o:gfxdata="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wDy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18"/>
                          </w:rPr>
                        </w:pPr>
                        <w:r>
                          <w:rPr>
                            <w:rFonts w:hint="eastAsia"/>
                            <w:sz w:val="18"/>
                          </w:rPr>
                          <w:t>光衰耗器</w:t>
                        </w:r>
                      </w:p>
                    </w:txbxContent>
                  </v:textbox>
                </v:rect>
                <v:line id="直线 49" o:spid="_x0000_s1026" o:spt="20" style="position:absolute;left:4413;top:531;flip:y;height:0;width:678;" filled="f" stroked="t" coordsize="21600,21600" o:gfxdata="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5xG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0" o:spid="_x0000_s1026" o:spt="20" style="position:absolute;left:4413;top:1601;height:4;width:690;" filled="f" stroked="t" coordsize="21600,21600" o:gfxdata="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YMka8AAAA&#10;3AAAAA8AAAAAAAAAAQAgAAAAIgAAAGRycy9kb3ducmV2LnhtbFBLAQIUABQAAAAIAIdO4kAzLwWe&#10;OwAAADkAAAAQAAAAAAAAAAEAIAAAAAsBAABkcnMvc2hhcGV4bWwueG1sUEsFBgAAAAAGAAYAWwEA&#10;ALUDAAAAAA==&#10;">
                  <v:fill on="f" focussize="0,0"/>
                  <v:stroke color="#000000" joinstyle="round" startarrow="block"/>
                  <v:imagedata o:title=""/>
                  <o:lock v:ext="edit" aspectratio="f"/>
                </v:line>
                <v:shape id="文本框 51" o:spid="_x0000_s1026" o:spt="202" type="#_x0000_t202" style="position:absolute;left:3687;top:2070;height:480;width:4370;" fillcolor="#FFFFFF" filled="t" stroked="t" coordsize="21600,21600" o:gfxdata="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cdNR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ind w:firstLine="450" w:firstLineChars="250"/>
                          <w:rPr>
                            <w:rFonts w:ascii="宋体" w:hAnsi="宋体"/>
                            <w:sz w:val="18"/>
                            <w:szCs w:val="18"/>
                          </w:rPr>
                        </w:pPr>
                        <w:r>
                          <w:rPr>
                            <w:rFonts w:hint="eastAsia" w:ascii="宋体" w:hAnsi="宋体"/>
                            <w:sz w:val="18"/>
                            <w:szCs w:val="18"/>
                          </w:rPr>
                          <w:t>图</w:t>
                        </w:r>
                        <w:r>
                          <w:rPr>
                            <w:rFonts w:ascii="宋体" w:hAnsi="宋体"/>
                            <w:sz w:val="18"/>
                            <w:szCs w:val="18"/>
                          </w:rPr>
                          <w:t>11</w:t>
                        </w:r>
                        <w:r>
                          <w:rPr>
                            <w:rFonts w:hint="eastAsia" w:ascii="宋体" w:hAnsi="宋体"/>
                            <w:sz w:val="18"/>
                            <w:szCs w:val="18"/>
                          </w:rPr>
                          <w:t xml:space="preserve">.6.7  </w:t>
                        </w:r>
                        <w:r>
                          <w:rPr>
                            <w:rFonts w:ascii="宋体" w:hAnsi="宋体"/>
                            <w:sz w:val="18"/>
                            <w:szCs w:val="18"/>
                          </w:rPr>
                          <w:t>OTU</w:t>
                        </w:r>
                        <w:r>
                          <w:rPr>
                            <w:rFonts w:hint="eastAsia" w:ascii="宋体" w:hAnsi="宋体"/>
                            <w:sz w:val="18"/>
                            <w:szCs w:val="18"/>
                          </w:rPr>
                          <w:t>抖动性能测试连接示意图</w:t>
                        </w:r>
                      </w:p>
                    </w:txbxContent>
                  </v:textbox>
                </v:shape>
                <v:rect id="矩形 52" o:spid="_x0000_s1026" o:spt="1" style="position:absolute;left:5127;top:1416;height:402;width:1172;" fillcolor="#FFFFFF" filled="t" stroked="t" coordsize="21600,21600" o:gfxdata="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Bc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18"/>
                          </w:rPr>
                        </w:pPr>
                        <w:r>
                          <w:rPr>
                            <w:rFonts w:hint="eastAsia"/>
                            <w:sz w:val="18"/>
                          </w:rPr>
                          <w:t>光衰耗器</w:t>
                        </w:r>
                      </w:p>
                    </w:txbxContent>
                  </v:textbox>
                </v:rect>
                <v:line id="直线 53" o:spid="_x0000_s1026" o:spt="20" style="position:absolute;left:6221;top:540;flip:y;height:0;width:1150;" filled="f" stroked="t" coordsize="21600,21600" o:gfxdata="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qG6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4" o:spid="_x0000_s1026" o:spt="20" style="position:absolute;left:6289;top:1581;flip:x;height:0;width:1090;" filled="f" stroked="t" coordsize="21600,21600" o:gfxdata="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5r47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pacing w:line="360" w:lineRule="auto"/>
        <w:ind w:left="-42" w:leftChars="-20"/>
      </w:pPr>
    </w:p>
    <w:p>
      <w:pPr>
        <w:spacing w:line="360" w:lineRule="auto"/>
        <w:ind w:left="-42" w:leftChars="-20"/>
      </w:pPr>
    </w:p>
    <w:p>
      <w:pPr>
        <w:spacing w:line="360" w:lineRule="auto"/>
        <w:ind w:left="-42" w:leftChars="-20"/>
      </w:pPr>
    </w:p>
    <w:p>
      <w:pPr>
        <w:spacing w:line="360" w:lineRule="auto"/>
        <w:ind w:left="-42" w:leftChars="-20"/>
      </w:pPr>
    </w:p>
    <w:p>
      <w:pPr>
        <w:spacing w:line="360" w:lineRule="auto"/>
        <w:ind w:left="-42" w:leftChars="-20"/>
      </w:pPr>
    </w:p>
    <w:p>
      <w:pPr>
        <w:jc w:val="center"/>
        <w:rPr>
          <w:rFonts w:ascii="黑体" w:eastAsia="黑体"/>
          <w:sz w:val="18"/>
          <w:szCs w:val="18"/>
        </w:rPr>
      </w:pPr>
      <w:r>
        <w:rPr>
          <w:rFonts w:hint="eastAsia" w:ascii="黑体" w:eastAsia="黑体"/>
          <w:sz w:val="18"/>
          <w:szCs w:val="18"/>
        </w:rPr>
        <w:t>表</w:t>
      </w:r>
      <w:r>
        <w:rPr>
          <w:rFonts w:ascii="黑体" w:eastAsia="黑体"/>
          <w:sz w:val="18"/>
          <w:szCs w:val="18"/>
        </w:rPr>
        <w:t>11</w:t>
      </w:r>
      <w:r>
        <w:rPr>
          <w:rFonts w:hint="eastAsia" w:ascii="黑体" w:eastAsia="黑体"/>
          <w:sz w:val="18"/>
          <w:szCs w:val="18"/>
        </w:rPr>
        <w:t>.6.7  抖动产生</w:t>
      </w:r>
    </w:p>
    <w:tbl>
      <w:tblPr>
        <w:tblStyle w:val="33"/>
        <w:tblW w:w="0" w:type="auto"/>
        <w:tblInd w:w="4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0"/>
        <w:gridCol w:w="1030"/>
        <w:gridCol w:w="1100"/>
        <w:gridCol w:w="1060"/>
        <w:gridCol w:w="99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80" w:type="dxa"/>
            <w:vMerge w:val="restart"/>
            <w:tcBorders>
              <w:tl2br w:val="single" w:color="auto" w:sz="4" w:space="0"/>
            </w:tcBorders>
            <w:vAlign w:val="bottom"/>
          </w:tcPr>
          <w:p>
            <w:pPr>
              <w:keepNext w:val="0"/>
              <w:keepLines w:val="0"/>
              <w:suppressLineNumbers w:val="0"/>
              <w:spacing w:before="0" w:beforeAutospacing="0" w:after="0" w:afterAutospacing="0"/>
              <w:ind w:left="0" w:right="0"/>
              <w:jc w:val="right"/>
              <w:rPr>
                <w:rFonts w:hint="default" w:ascii="宋体" w:hAnsi="宋体"/>
                <w:sz w:val="15"/>
                <w:szCs w:val="15"/>
              </w:rPr>
            </w:pPr>
            <w:r>
              <w:rPr>
                <w:rFonts w:hint="eastAsia" w:ascii="宋体" w:hAnsi="宋体"/>
                <w:sz w:val="15"/>
                <w:szCs w:val="15"/>
              </w:rPr>
              <w:t xml:space="preserve">    参数值</w:t>
            </w:r>
          </w:p>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接口类型</w:t>
            </w:r>
          </w:p>
        </w:tc>
        <w:tc>
          <w:tcPr>
            <w:tcW w:w="2130" w:type="dxa"/>
            <w:gridSpan w:val="2"/>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抖动峰峰值（UI</w:t>
            </w:r>
            <w:r>
              <w:rPr>
                <w:rFonts w:hint="eastAsia" w:ascii="宋体" w:hAnsi="宋体"/>
                <w:sz w:val="15"/>
                <w:szCs w:val="15"/>
                <w:vertAlign w:val="subscript"/>
              </w:rPr>
              <w:t>p-p</w:t>
            </w:r>
            <w:r>
              <w:rPr>
                <w:rFonts w:hint="eastAsia" w:ascii="宋体" w:hAnsi="宋体"/>
                <w:sz w:val="15"/>
                <w:szCs w:val="15"/>
              </w:rPr>
              <w:t>）</w:t>
            </w:r>
          </w:p>
        </w:tc>
        <w:tc>
          <w:tcPr>
            <w:tcW w:w="3100" w:type="dxa"/>
            <w:gridSpan w:val="3"/>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测试滤波器参数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2480" w:type="dxa"/>
            <w:vMerge w:val="continue"/>
          </w:tcPr>
          <w:p>
            <w:pPr>
              <w:keepNext w:val="0"/>
              <w:keepLines w:val="0"/>
              <w:suppressLineNumbers w:val="0"/>
              <w:spacing w:before="0" w:beforeAutospacing="0" w:after="0" w:afterAutospacing="0"/>
              <w:ind w:left="0" w:right="0"/>
              <w:jc w:val="center"/>
              <w:rPr>
                <w:rFonts w:hint="default" w:ascii="宋体" w:hAnsi="宋体"/>
                <w:sz w:val="15"/>
                <w:szCs w:val="15"/>
              </w:rPr>
            </w:pPr>
          </w:p>
        </w:tc>
        <w:tc>
          <w:tcPr>
            <w:tcW w:w="10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B1(f</w:t>
            </w:r>
            <w:r>
              <w:rPr>
                <w:rFonts w:hint="default"/>
                <w:sz w:val="15"/>
                <w:szCs w:val="15"/>
                <w:vertAlign w:val="subscript"/>
              </w:rPr>
              <w:t>1</w:t>
            </w:r>
            <w:r>
              <w:rPr>
                <w:rFonts w:hint="eastAsia" w:ascii="宋体" w:hAnsi="宋体"/>
                <w:sz w:val="15"/>
                <w:szCs w:val="15"/>
              </w:rPr>
              <w:t>- f</w:t>
            </w:r>
            <w:r>
              <w:rPr>
                <w:rFonts w:hint="default"/>
                <w:sz w:val="15"/>
                <w:szCs w:val="15"/>
                <w:vertAlign w:val="subscript"/>
              </w:rPr>
              <w:t>4</w:t>
            </w:r>
            <w:r>
              <w:rPr>
                <w:rFonts w:hint="eastAsia" w:ascii="宋体" w:hAnsi="宋体"/>
                <w:sz w:val="15"/>
                <w:szCs w:val="15"/>
              </w:rPr>
              <w:t>)</w:t>
            </w:r>
          </w:p>
        </w:tc>
        <w:tc>
          <w:tcPr>
            <w:tcW w:w="110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B2(f</w:t>
            </w:r>
            <w:r>
              <w:rPr>
                <w:rFonts w:hint="eastAsia"/>
                <w:sz w:val="15"/>
                <w:szCs w:val="15"/>
                <w:vertAlign w:val="subscript"/>
              </w:rPr>
              <w:t>3</w:t>
            </w:r>
            <w:r>
              <w:rPr>
                <w:rFonts w:hint="eastAsia" w:ascii="宋体" w:hAnsi="宋体"/>
                <w:sz w:val="15"/>
                <w:szCs w:val="15"/>
              </w:rPr>
              <w:t>- f</w:t>
            </w:r>
            <w:r>
              <w:rPr>
                <w:rFonts w:hint="eastAsia"/>
                <w:sz w:val="15"/>
                <w:szCs w:val="15"/>
                <w:vertAlign w:val="subscript"/>
              </w:rPr>
              <w:t>4</w:t>
            </w:r>
            <w:r>
              <w:rPr>
                <w:rFonts w:hint="eastAsia" w:ascii="宋体" w:hAnsi="宋体"/>
                <w:sz w:val="15"/>
                <w:szCs w:val="15"/>
              </w:rPr>
              <w:t>)</w:t>
            </w:r>
          </w:p>
        </w:tc>
        <w:tc>
          <w:tcPr>
            <w:tcW w:w="106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f</w:t>
            </w:r>
            <w:r>
              <w:rPr>
                <w:rFonts w:hint="eastAsia"/>
                <w:sz w:val="15"/>
                <w:szCs w:val="15"/>
                <w:vertAlign w:val="subscript"/>
              </w:rPr>
              <w:t>1</w:t>
            </w:r>
            <w:r>
              <w:rPr>
                <w:rFonts w:hint="eastAsia" w:ascii="宋体" w:hAnsi="宋体"/>
                <w:sz w:val="15"/>
                <w:szCs w:val="15"/>
              </w:rPr>
              <w:t>（kHz）</w:t>
            </w:r>
          </w:p>
        </w:tc>
        <w:tc>
          <w:tcPr>
            <w:tcW w:w="99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f</w:t>
            </w:r>
            <w:r>
              <w:rPr>
                <w:rFonts w:hint="eastAsia"/>
                <w:sz w:val="15"/>
                <w:szCs w:val="15"/>
                <w:vertAlign w:val="subscript"/>
              </w:rPr>
              <w:t>3</w:t>
            </w:r>
            <w:r>
              <w:rPr>
                <w:rFonts w:hint="eastAsia" w:ascii="宋体" w:hAnsi="宋体"/>
                <w:sz w:val="15"/>
                <w:szCs w:val="15"/>
              </w:rPr>
              <w:t>（MHz）</w:t>
            </w:r>
          </w:p>
        </w:tc>
        <w:tc>
          <w:tcPr>
            <w:tcW w:w="10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f</w:t>
            </w:r>
            <w:r>
              <w:rPr>
                <w:rFonts w:hint="eastAsia"/>
                <w:sz w:val="15"/>
                <w:szCs w:val="15"/>
                <w:vertAlign w:val="subscript"/>
              </w:rPr>
              <w:t>4</w:t>
            </w:r>
            <w:r>
              <w:rPr>
                <w:rFonts w:hint="eastAsia" w:ascii="宋体" w:hAnsi="宋体"/>
                <w:sz w:val="15"/>
                <w:szCs w:val="15"/>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STM-16</w:t>
            </w:r>
          </w:p>
        </w:tc>
        <w:tc>
          <w:tcPr>
            <w:tcW w:w="10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0.30</w:t>
            </w:r>
          </w:p>
        </w:tc>
        <w:tc>
          <w:tcPr>
            <w:tcW w:w="110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0.10</w:t>
            </w:r>
          </w:p>
        </w:tc>
        <w:tc>
          <w:tcPr>
            <w:tcW w:w="106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5 </w:t>
            </w:r>
          </w:p>
        </w:tc>
        <w:tc>
          <w:tcPr>
            <w:tcW w:w="99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1 </w:t>
            </w:r>
          </w:p>
        </w:tc>
        <w:tc>
          <w:tcPr>
            <w:tcW w:w="10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STM-64</w:t>
            </w:r>
          </w:p>
        </w:tc>
        <w:tc>
          <w:tcPr>
            <w:tcW w:w="10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0.30</w:t>
            </w:r>
          </w:p>
        </w:tc>
        <w:tc>
          <w:tcPr>
            <w:tcW w:w="110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0.10</w:t>
            </w:r>
          </w:p>
        </w:tc>
        <w:tc>
          <w:tcPr>
            <w:tcW w:w="106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20 </w:t>
            </w:r>
          </w:p>
        </w:tc>
        <w:tc>
          <w:tcPr>
            <w:tcW w:w="99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4 </w:t>
            </w:r>
          </w:p>
        </w:tc>
        <w:tc>
          <w:tcPr>
            <w:tcW w:w="10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STM-256</w:t>
            </w:r>
          </w:p>
        </w:tc>
        <w:tc>
          <w:tcPr>
            <w:tcW w:w="10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0.30</w:t>
            </w:r>
          </w:p>
        </w:tc>
        <w:tc>
          <w:tcPr>
            <w:tcW w:w="110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0.14</w:t>
            </w:r>
          </w:p>
        </w:tc>
        <w:tc>
          <w:tcPr>
            <w:tcW w:w="106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80 </w:t>
            </w:r>
          </w:p>
        </w:tc>
        <w:tc>
          <w:tcPr>
            <w:tcW w:w="99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16 </w:t>
            </w:r>
          </w:p>
        </w:tc>
        <w:tc>
          <w:tcPr>
            <w:tcW w:w="10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320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dxa"/>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OTN接口  CBR10G、ODU2</w:t>
            </w:r>
          </w:p>
        </w:tc>
        <w:tc>
          <w:tcPr>
            <w:tcW w:w="10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110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0.10</w:t>
            </w:r>
          </w:p>
        </w:tc>
        <w:tc>
          <w:tcPr>
            <w:tcW w:w="106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20 </w:t>
            </w:r>
          </w:p>
        </w:tc>
        <w:tc>
          <w:tcPr>
            <w:tcW w:w="99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4 </w:t>
            </w:r>
          </w:p>
        </w:tc>
        <w:tc>
          <w:tcPr>
            <w:tcW w:w="10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dxa"/>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OTN接口  ODU3、OTU3</w:t>
            </w:r>
          </w:p>
        </w:tc>
        <w:tc>
          <w:tcPr>
            <w:tcW w:w="10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1.20</w:t>
            </w:r>
          </w:p>
        </w:tc>
        <w:tc>
          <w:tcPr>
            <w:tcW w:w="110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0.14</w:t>
            </w:r>
          </w:p>
        </w:tc>
        <w:tc>
          <w:tcPr>
            <w:tcW w:w="106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20 </w:t>
            </w:r>
          </w:p>
        </w:tc>
        <w:tc>
          <w:tcPr>
            <w:tcW w:w="99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16 </w:t>
            </w:r>
          </w:p>
        </w:tc>
        <w:tc>
          <w:tcPr>
            <w:tcW w:w="10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320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dxa"/>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rPr>
              <w:t>OTN接口  CBR40G</w:t>
            </w:r>
          </w:p>
        </w:tc>
        <w:tc>
          <w:tcPr>
            <w:tcW w:w="103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1.00</w:t>
            </w:r>
          </w:p>
        </w:tc>
        <w:tc>
          <w:tcPr>
            <w:tcW w:w="110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0.14</w:t>
            </w:r>
          </w:p>
        </w:tc>
        <w:tc>
          <w:tcPr>
            <w:tcW w:w="106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80 </w:t>
            </w:r>
          </w:p>
        </w:tc>
        <w:tc>
          <w:tcPr>
            <w:tcW w:w="99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16 </w:t>
            </w:r>
          </w:p>
        </w:tc>
        <w:tc>
          <w:tcPr>
            <w:tcW w:w="105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 xml:space="preserve">320 </w:t>
            </w:r>
          </w:p>
        </w:tc>
      </w:tr>
    </w:tbl>
    <w:p>
      <w:pPr>
        <w:spacing w:line="360" w:lineRule="auto"/>
        <w:ind w:left="420" w:leftChars="200" w:firstLine="375" w:firstLineChars="250"/>
        <w:rPr>
          <w:rFonts w:ascii="宋体" w:hAnsi="宋体"/>
          <w:sz w:val="15"/>
          <w:szCs w:val="15"/>
        </w:rPr>
      </w:pPr>
      <w:r>
        <w:rPr>
          <w:rFonts w:hint="eastAsia" w:ascii="宋体" w:hAnsi="宋体"/>
          <w:sz w:val="15"/>
          <w:szCs w:val="15"/>
        </w:rPr>
        <w:t>注：1  OTN接口CBR10G、ODU2和CBR40G适合ODCp时钟模式</w:t>
      </w:r>
    </w:p>
    <w:p>
      <w:pPr>
        <w:spacing w:line="360" w:lineRule="auto"/>
        <w:ind w:firstLine="1050" w:firstLineChars="700"/>
        <w:rPr>
          <w:rFonts w:ascii="宋体" w:hAnsi="宋体"/>
          <w:sz w:val="15"/>
          <w:szCs w:val="15"/>
        </w:rPr>
      </w:pPr>
      <w:r>
        <w:rPr>
          <w:rFonts w:hint="eastAsia" w:ascii="宋体" w:hAnsi="宋体"/>
          <w:sz w:val="15"/>
          <w:szCs w:val="15"/>
        </w:rPr>
        <w:t>2  OTN接口ODU3和OTU3适合ODCa、ODCb和ODCr时钟模式。</w:t>
      </w:r>
    </w:p>
    <w:p>
      <w:pPr>
        <w:spacing w:line="360" w:lineRule="auto"/>
        <w:ind w:left="420"/>
      </w:pPr>
      <w:r>
        <w:t>11</w:t>
      </w:r>
      <w:r>
        <w:rPr>
          <w:rFonts w:hint="eastAsia"/>
        </w:rPr>
        <w:t>.6.8  输入抖动容限测试</w:t>
      </w:r>
      <w:r>
        <w:rPr>
          <w:rFonts w:hint="eastAsia"/>
          <w:lang w:val="en-US" w:eastAsia="zh-CN"/>
        </w:rPr>
        <w:t>连接如</w:t>
      </w:r>
      <w:r>
        <w:rPr>
          <w:rFonts w:hint="eastAsia"/>
        </w:rPr>
        <w:t>图</w:t>
      </w:r>
      <w:r>
        <w:t>11</w:t>
      </w:r>
      <w:r>
        <w:rPr>
          <w:rFonts w:hint="eastAsia"/>
        </w:rPr>
        <w:t>.6.7，应调节设备和仪表接收光功率在其动态范围的中间，并应保持设备和仪表处于稳定状态下。发送端</w:t>
      </w:r>
      <w:r>
        <w:t>OUT</w:t>
      </w:r>
      <w:r>
        <w:rPr>
          <w:rFonts w:hint="eastAsia"/>
        </w:rPr>
        <w:t>设备应符合下列规定：</w:t>
      </w:r>
    </w:p>
    <w:p>
      <w:pPr>
        <w:spacing w:line="360" w:lineRule="auto"/>
        <w:ind w:left="420" w:leftChars="200" w:firstLine="315" w:firstLineChars="150"/>
      </w:pPr>
      <w:r>
        <w:rPr>
          <w:rFonts w:hint="eastAsia"/>
        </w:rPr>
        <w:t>1  STM-16和OTU1接口的输入抖动容限</w:t>
      </w:r>
      <w:r>
        <w:rPr>
          <w:rFonts w:hint="eastAsia"/>
          <w:lang w:val="en-US" w:eastAsia="zh-CN"/>
        </w:rPr>
        <w:t>连接如</w:t>
      </w:r>
      <w:r>
        <w:rPr>
          <w:rFonts w:hint="eastAsia"/>
        </w:rPr>
        <w:t>图</w:t>
      </w:r>
      <w:r>
        <w:t>11</w:t>
      </w:r>
      <w:r>
        <w:rPr>
          <w:rFonts w:hint="eastAsia"/>
        </w:rPr>
        <w:t>.6.8-1</w:t>
      </w:r>
      <w:r>
        <w:rPr>
          <w:rFonts w:hint="eastAsia"/>
          <w:lang w:eastAsia="zh-CN"/>
        </w:rPr>
        <w:t>，</w:t>
      </w:r>
      <w:r>
        <w:rPr>
          <w:rFonts w:hint="eastAsia"/>
        </w:rPr>
        <w:t>应符合表1</w:t>
      </w:r>
      <w:r>
        <w:t>1</w:t>
      </w:r>
      <w:r>
        <w:rPr>
          <w:rFonts w:hint="eastAsia"/>
        </w:rPr>
        <w:t>.6.8-1的规定</w:t>
      </w:r>
      <w:r>
        <w:rPr>
          <w:rFonts w:hint="eastAsia"/>
          <w:lang w:eastAsia="zh-CN"/>
        </w:rPr>
        <w:t>。</w:t>
      </w:r>
    </w:p>
    <w:p>
      <w:pPr>
        <w:spacing w:line="360" w:lineRule="auto"/>
        <w:ind w:left="420" w:leftChars="200" w:firstLine="315" w:firstLineChars="150"/>
        <w:rPr>
          <w:rFonts w:hint="eastAsia" w:eastAsia="宋体"/>
          <w:szCs w:val="21"/>
          <w:lang w:eastAsia="zh-CN"/>
        </w:rPr>
      </w:pPr>
      <w:r>
        <w:rPr>
          <w:rFonts w:hint="eastAsia"/>
        </w:rPr>
        <w:t xml:space="preserve">2  </w:t>
      </w:r>
      <w:r>
        <w:rPr>
          <w:rFonts w:hint="eastAsia"/>
          <w:szCs w:val="21"/>
        </w:rPr>
        <w:t>STM-64和OTU2接口的输入抖动容限</w:t>
      </w:r>
      <w:r>
        <w:rPr>
          <w:rFonts w:hint="eastAsia"/>
          <w:lang w:val="en-US" w:eastAsia="zh-CN"/>
        </w:rPr>
        <w:t>连接如</w:t>
      </w:r>
      <w:r>
        <w:rPr>
          <w:rFonts w:hint="eastAsia"/>
          <w:szCs w:val="21"/>
        </w:rPr>
        <w:t>图</w:t>
      </w:r>
      <w:r>
        <w:rPr>
          <w:szCs w:val="21"/>
        </w:rPr>
        <w:t>11</w:t>
      </w:r>
      <w:r>
        <w:rPr>
          <w:rFonts w:hint="eastAsia"/>
          <w:szCs w:val="21"/>
        </w:rPr>
        <w:t>.6.8-2</w:t>
      </w:r>
      <w:r>
        <w:rPr>
          <w:rFonts w:hint="eastAsia"/>
          <w:szCs w:val="21"/>
          <w:lang w:eastAsia="zh-CN"/>
        </w:rPr>
        <w:t>，</w:t>
      </w:r>
      <w:r>
        <w:rPr>
          <w:rFonts w:hint="eastAsia"/>
          <w:szCs w:val="21"/>
        </w:rPr>
        <w:t>应符合表</w:t>
      </w:r>
      <w:r>
        <w:rPr>
          <w:szCs w:val="21"/>
        </w:rPr>
        <w:t>11</w:t>
      </w:r>
      <w:r>
        <w:rPr>
          <w:rFonts w:hint="eastAsia"/>
          <w:szCs w:val="21"/>
        </w:rPr>
        <w:t>.6.8-2的规定</w:t>
      </w:r>
      <w:r>
        <w:rPr>
          <w:rFonts w:hint="eastAsia"/>
          <w:szCs w:val="21"/>
          <w:lang w:eastAsia="zh-CN"/>
        </w:rPr>
        <w:t>。</w:t>
      </w:r>
    </w:p>
    <w:p>
      <w:pPr>
        <w:spacing w:line="360" w:lineRule="auto"/>
        <w:ind w:left="420" w:leftChars="200" w:firstLine="315" w:firstLineChars="150"/>
        <w:rPr>
          <w:rFonts w:hint="eastAsia" w:eastAsia="宋体"/>
          <w:szCs w:val="21"/>
          <w:lang w:eastAsia="zh-CN"/>
        </w:rPr>
      </w:pPr>
      <w:r>
        <w:rPr>
          <w:rFonts w:hint="eastAsia"/>
          <w:szCs w:val="21"/>
        </w:rPr>
        <w:t>3  STM-256接口的输入抖动容限</w:t>
      </w:r>
      <w:r>
        <w:rPr>
          <w:rFonts w:hint="eastAsia"/>
          <w:lang w:val="en-US" w:eastAsia="zh-CN"/>
        </w:rPr>
        <w:t>连接如</w:t>
      </w:r>
      <w:r>
        <w:rPr>
          <w:rFonts w:hint="eastAsia"/>
          <w:szCs w:val="21"/>
        </w:rPr>
        <w:t>图</w:t>
      </w:r>
      <w:r>
        <w:rPr>
          <w:szCs w:val="21"/>
        </w:rPr>
        <w:t>11</w:t>
      </w:r>
      <w:r>
        <w:rPr>
          <w:rFonts w:hint="eastAsia"/>
          <w:szCs w:val="21"/>
        </w:rPr>
        <w:t>.6.8-3</w:t>
      </w:r>
      <w:r>
        <w:rPr>
          <w:rFonts w:hint="eastAsia"/>
          <w:szCs w:val="21"/>
          <w:lang w:eastAsia="zh-CN"/>
        </w:rPr>
        <w:t>，</w:t>
      </w:r>
      <w:r>
        <w:rPr>
          <w:rFonts w:hint="eastAsia"/>
          <w:szCs w:val="21"/>
        </w:rPr>
        <w:t>应符合表</w:t>
      </w:r>
      <w:r>
        <w:rPr>
          <w:szCs w:val="21"/>
        </w:rPr>
        <w:t>11</w:t>
      </w:r>
      <w:r>
        <w:rPr>
          <w:rFonts w:hint="eastAsia"/>
          <w:szCs w:val="21"/>
        </w:rPr>
        <w:t>.6.8-3的规定</w:t>
      </w:r>
      <w:r>
        <w:rPr>
          <w:rFonts w:hint="eastAsia"/>
          <w:szCs w:val="21"/>
          <w:lang w:eastAsia="zh-CN"/>
        </w:rPr>
        <w:t>。</w:t>
      </w:r>
    </w:p>
    <w:p>
      <w:pPr>
        <w:spacing w:line="360" w:lineRule="auto"/>
        <w:ind w:left="420" w:leftChars="200" w:firstLine="315" w:firstLineChars="150"/>
        <w:rPr>
          <w:szCs w:val="21"/>
        </w:rPr>
      </w:pPr>
      <w:r>
        <w:rPr>
          <w:rFonts w:hint="eastAsia"/>
          <w:szCs w:val="21"/>
        </w:rPr>
        <w:t>4  OTU3接口的输入抖动容限</w:t>
      </w:r>
      <w:r>
        <w:rPr>
          <w:rFonts w:hint="eastAsia"/>
          <w:lang w:val="en-US" w:eastAsia="zh-CN"/>
        </w:rPr>
        <w:t>连接如</w:t>
      </w:r>
      <w:r>
        <w:rPr>
          <w:rFonts w:hint="eastAsia"/>
          <w:szCs w:val="21"/>
        </w:rPr>
        <w:t>图</w:t>
      </w:r>
      <w:r>
        <w:rPr>
          <w:szCs w:val="21"/>
        </w:rPr>
        <w:t>11</w:t>
      </w:r>
      <w:r>
        <w:rPr>
          <w:rFonts w:hint="eastAsia"/>
          <w:szCs w:val="21"/>
        </w:rPr>
        <w:t>.6.8-4</w:t>
      </w:r>
      <w:r>
        <w:rPr>
          <w:rFonts w:hint="eastAsia"/>
          <w:szCs w:val="21"/>
          <w:lang w:eastAsia="zh-CN"/>
        </w:rPr>
        <w:t>，</w:t>
      </w:r>
      <w:r>
        <w:rPr>
          <w:rFonts w:hint="eastAsia"/>
          <w:szCs w:val="21"/>
        </w:rPr>
        <w:t>应符合表</w:t>
      </w:r>
      <w:r>
        <w:rPr>
          <w:szCs w:val="21"/>
        </w:rPr>
        <w:t>11</w:t>
      </w:r>
      <w:r>
        <w:rPr>
          <w:rFonts w:hint="eastAsia"/>
          <w:szCs w:val="21"/>
        </w:rPr>
        <w:t>.6.8-4的规定。</w:t>
      </w:r>
    </w:p>
    <w:p>
      <w:pPr>
        <w:spacing w:line="360" w:lineRule="auto"/>
        <w:jc w:val="center"/>
        <w:rPr>
          <w:rFonts w:ascii="黑体" w:hAnsi="宋体" w:eastAsia="黑体"/>
          <w:sz w:val="18"/>
          <w:szCs w:val="18"/>
        </w:rPr>
      </w:pPr>
      <w:r>
        <w:rPr>
          <w:rFonts w:hint="eastAsia" w:ascii="黑体" w:hAnsi="宋体" w:eastAsia="黑体"/>
          <w:sz w:val="18"/>
          <w:szCs w:val="18"/>
        </w:rPr>
        <w:t>表</w:t>
      </w:r>
      <w:r>
        <w:rPr>
          <w:rFonts w:ascii="黑体" w:eastAsia="黑体"/>
          <w:sz w:val="18"/>
          <w:szCs w:val="18"/>
        </w:rPr>
        <w:t>11</w:t>
      </w:r>
      <w:r>
        <w:rPr>
          <w:rFonts w:hint="eastAsia" w:ascii="黑体" w:eastAsia="黑体"/>
          <w:sz w:val="18"/>
          <w:szCs w:val="18"/>
        </w:rPr>
        <w:t>.6.8-1  STM-16和OTU1接口的输入抖动容限</w:t>
      </w:r>
    </w:p>
    <w:tbl>
      <w:tblPr>
        <w:tblStyle w:val="33"/>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6"/>
        <w:gridCol w:w="4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color w:val="000000"/>
                <w:sz w:val="15"/>
                <w:szCs w:val="15"/>
              </w:rPr>
              <w:t>频率f(Hz)</w:t>
            </w:r>
          </w:p>
        </w:tc>
        <w:tc>
          <w:tcPr>
            <w:tcW w:w="412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color w:val="000000"/>
                <w:sz w:val="15"/>
                <w:szCs w:val="15"/>
              </w:rPr>
              <w:t>抖动幅度（UI</w:t>
            </w:r>
            <w:r>
              <w:rPr>
                <w:rFonts w:hint="eastAsia" w:ascii="宋体" w:hAnsi="宋体"/>
                <w:sz w:val="15"/>
                <w:szCs w:val="15"/>
                <w:vertAlign w:val="subscript"/>
              </w:rPr>
              <w:t>p-p</w:t>
            </w:r>
            <w:r>
              <w:rPr>
                <w:rFonts w:hint="default" w:ascii="宋体" w:hAnsi="宋体"/>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pStyle w:val="66"/>
              <w:keepNext w:val="0"/>
              <w:keepLines w:val="0"/>
              <w:suppressLineNumbers w:val="0"/>
              <w:tabs>
                <w:tab w:val="clear" w:pos="480"/>
              </w:tabs>
              <w:autoSpaceDE/>
              <w:autoSpaceDN/>
              <w:spacing w:before="0" w:beforeAutospacing="0" w:after="0" w:afterAutospacing="0" w:line="315" w:lineRule="atLeast"/>
              <w:ind w:left="0" w:right="0"/>
              <w:rPr>
                <w:rFonts w:hint="default" w:hAnsi="宋体"/>
                <w:color w:val="000000"/>
                <w:sz w:val="15"/>
                <w:szCs w:val="15"/>
              </w:rPr>
            </w:pPr>
            <w:r>
              <w:rPr>
                <w:rFonts w:hint="eastAsia" w:hAnsi="宋体"/>
                <w:color w:val="000000"/>
                <w:sz w:val="15"/>
                <w:szCs w:val="15"/>
              </w:rPr>
              <w:t>500</w:t>
            </w:r>
            <w:r>
              <w:rPr>
                <w:rFonts w:hint="default" w:hAnsi="宋体"/>
                <w:color w:val="000000"/>
                <w:sz w:val="15"/>
                <w:szCs w:val="15"/>
              </w:rPr>
              <w:t xml:space="preserve"> </w:t>
            </w:r>
            <w:r>
              <w:rPr>
                <w:rFonts w:hint="eastAsia" w:hAnsi="宋体"/>
                <w:color w:val="000000"/>
                <w:sz w:val="15"/>
                <w:szCs w:val="15"/>
              </w:rPr>
              <w:t>＜</w:t>
            </w:r>
            <w:r>
              <w:rPr>
                <w:rFonts w:hint="default" w:hAnsi="宋体"/>
                <w:color w:val="000000"/>
                <w:sz w:val="15"/>
                <w:szCs w:val="15"/>
              </w:rPr>
              <w:t xml:space="preserve"> f </w:t>
            </w:r>
            <w:r>
              <w:rPr>
                <w:rFonts w:hint="eastAsia" w:hAnsi="宋体"/>
                <w:color w:val="000000"/>
                <w:sz w:val="15"/>
                <w:szCs w:val="15"/>
              </w:rPr>
              <w:t>≤5K</w:t>
            </w:r>
          </w:p>
        </w:tc>
        <w:tc>
          <w:tcPr>
            <w:tcW w:w="4124" w:type="dxa"/>
          </w:tcPr>
          <w:p>
            <w:pPr>
              <w:keepNext w:val="0"/>
              <w:keepLines w:val="0"/>
              <w:suppressLineNumbers w:val="0"/>
              <w:spacing w:before="0" w:beforeAutospacing="0" w:after="0" w:afterAutospacing="0"/>
              <w:ind w:left="0" w:right="0"/>
              <w:jc w:val="center"/>
              <w:rPr>
                <w:rFonts w:hint="default" w:ascii="宋体" w:hAnsi="宋体"/>
                <w:color w:val="000000"/>
                <w:sz w:val="15"/>
                <w:szCs w:val="15"/>
              </w:rPr>
            </w:pPr>
            <w:r>
              <w:rPr>
                <w:rFonts w:hint="default" w:ascii="宋体" w:hAnsi="宋体"/>
                <w:color w:val="000000"/>
                <w:sz w:val="15"/>
                <w:szCs w:val="15"/>
              </w:rPr>
              <w:t>750</w:t>
            </w:r>
            <w:r>
              <w:rPr>
                <w:rFonts w:hint="eastAsia" w:ascii="宋体" w:hAnsi="宋体"/>
                <w:color w:val="000000"/>
                <w:sz w:val="15"/>
                <w:szCs w:val="15"/>
              </w:rPr>
              <w:t>0</w:t>
            </w:r>
            <w:r>
              <w:rPr>
                <w:rFonts w:hint="default" w:ascii="宋体" w:hAnsi="宋体"/>
                <w:color w:val="000000"/>
                <w:sz w:val="15"/>
                <w:szCs w:val="15"/>
              </w:rPr>
              <w:t xml:space="preserve"> f</w:t>
            </w:r>
            <w:r>
              <w:rPr>
                <w:rFonts w:hint="eastAsia" w:ascii="宋体" w:hAnsi="宋体"/>
                <w:color w:val="000000"/>
                <w:sz w:val="15"/>
                <w:szCs w:val="15"/>
              </w:rPr>
              <w:t xml:space="preserve"> </w:t>
            </w:r>
            <w:r>
              <w:rPr>
                <w:rFonts w:hint="default"/>
                <w:color w:val="000000"/>
                <w:sz w:val="15"/>
                <w:szCs w:val="15"/>
                <w:vertAlign w:val="superscript"/>
              </w:rPr>
              <w:t>-1</w:t>
            </w:r>
            <w:r>
              <w:rPr>
                <w:rFonts w:hint="default" w:ascii="宋体" w:hAnsi="宋体"/>
                <w:color w:val="000000"/>
                <w:sz w:val="15"/>
                <w:szCs w:val="15"/>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ascii="宋体" w:hAnsi="宋体"/>
                <w:color w:val="000000"/>
                <w:sz w:val="15"/>
                <w:szCs w:val="15"/>
              </w:rPr>
            </w:pPr>
            <w:r>
              <w:rPr>
                <w:rFonts w:hint="eastAsia" w:ascii="宋体" w:hAnsi="宋体"/>
                <w:color w:val="000000"/>
                <w:sz w:val="15"/>
                <w:szCs w:val="15"/>
              </w:rPr>
              <w:t>5K＜</w:t>
            </w:r>
            <w:r>
              <w:rPr>
                <w:rFonts w:hint="default" w:ascii="宋体" w:hAnsi="宋体"/>
                <w:color w:val="000000"/>
                <w:sz w:val="15"/>
                <w:szCs w:val="15"/>
              </w:rPr>
              <w:t xml:space="preserve"> f </w:t>
            </w:r>
            <w:r>
              <w:rPr>
                <w:rFonts w:hint="eastAsia" w:ascii="宋体" w:hAnsi="宋体"/>
                <w:color w:val="000000"/>
                <w:sz w:val="15"/>
                <w:szCs w:val="15"/>
              </w:rPr>
              <w:t>≤</w:t>
            </w:r>
            <w:r>
              <w:rPr>
                <w:rFonts w:hint="default" w:ascii="宋体" w:hAnsi="宋体"/>
                <w:color w:val="000000"/>
                <w:sz w:val="15"/>
                <w:szCs w:val="15"/>
              </w:rPr>
              <w:t xml:space="preserve"> </w:t>
            </w:r>
            <w:r>
              <w:rPr>
                <w:rFonts w:hint="eastAsia" w:ascii="宋体" w:hAnsi="宋体"/>
                <w:color w:val="000000"/>
                <w:sz w:val="15"/>
                <w:szCs w:val="15"/>
              </w:rPr>
              <w:t>100K</w:t>
            </w:r>
          </w:p>
        </w:tc>
        <w:tc>
          <w:tcPr>
            <w:tcW w:w="4124" w:type="dxa"/>
          </w:tcPr>
          <w:p>
            <w:pPr>
              <w:keepNext w:val="0"/>
              <w:keepLines w:val="0"/>
              <w:suppressLineNumbers w:val="0"/>
              <w:spacing w:before="0" w:beforeAutospacing="0" w:after="0" w:afterAutospacing="0"/>
              <w:ind w:left="0" w:right="0"/>
              <w:jc w:val="center"/>
              <w:rPr>
                <w:rFonts w:hint="default" w:ascii="宋体" w:hAnsi="宋体"/>
                <w:color w:val="000000"/>
                <w:sz w:val="15"/>
                <w:szCs w:val="15"/>
              </w:rPr>
            </w:pPr>
            <w:r>
              <w:rPr>
                <w:rFonts w:hint="default" w:ascii="宋体" w:hAnsi="宋体"/>
                <w:color w:val="000000"/>
                <w:sz w:val="15"/>
                <w:szCs w:val="15"/>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ascii="宋体" w:hAnsi="宋体"/>
                <w:color w:val="000000"/>
                <w:sz w:val="15"/>
                <w:szCs w:val="15"/>
              </w:rPr>
            </w:pPr>
            <w:r>
              <w:rPr>
                <w:rFonts w:hint="eastAsia" w:ascii="宋体" w:hAnsi="宋体"/>
                <w:color w:val="000000"/>
                <w:sz w:val="15"/>
                <w:szCs w:val="15"/>
              </w:rPr>
              <w:t>100K＜</w:t>
            </w:r>
            <w:r>
              <w:rPr>
                <w:rFonts w:hint="default" w:ascii="宋体" w:hAnsi="宋体"/>
                <w:color w:val="000000"/>
                <w:sz w:val="15"/>
                <w:szCs w:val="15"/>
              </w:rPr>
              <w:t xml:space="preserve"> f </w:t>
            </w:r>
            <w:r>
              <w:rPr>
                <w:rFonts w:hint="eastAsia" w:ascii="宋体" w:hAnsi="宋体"/>
                <w:color w:val="000000"/>
                <w:sz w:val="15"/>
                <w:szCs w:val="15"/>
              </w:rPr>
              <w:t>≤</w:t>
            </w:r>
            <w:r>
              <w:rPr>
                <w:rFonts w:hint="default" w:ascii="宋体" w:hAnsi="宋体"/>
                <w:color w:val="000000"/>
                <w:sz w:val="15"/>
                <w:szCs w:val="15"/>
              </w:rPr>
              <w:t xml:space="preserve"> </w:t>
            </w:r>
            <w:r>
              <w:rPr>
                <w:rFonts w:hint="eastAsia" w:ascii="宋体" w:hAnsi="宋体"/>
                <w:color w:val="000000"/>
                <w:sz w:val="15"/>
                <w:szCs w:val="15"/>
              </w:rPr>
              <w:t>1M</w:t>
            </w:r>
          </w:p>
        </w:tc>
        <w:tc>
          <w:tcPr>
            <w:tcW w:w="4124" w:type="dxa"/>
          </w:tcPr>
          <w:p>
            <w:pPr>
              <w:keepNext w:val="0"/>
              <w:keepLines w:val="0"/>
              <w:suppressLineNumbers w:val="0"/>
              <w:spacing w:before="0" w:beforeAutospacing="0" w:after="0" w:afterAutospacing="0"/>
              <w:ind w:left="0" w:right="0"/>
              <w:jc w:val="center"/>
              <w:rPr>
                <w:rFonts w:hint="default" w:ascii="宋体" w:hAnsi="宋体"/>
                <w:color w:val="000000"/>
                <w:sz w:val="15"/>
                <w:szCs w:val="15"/>
              </w:rPr>
            </w:pPr>
            <w:r>
              <w:rPr>
                <w:rFonts w:hint="eastAsia" w:ascii="宋体" w:hAnsi="宋体"/>
                <w:color w:val="000000"/>
                <w:sz w:val="15"/>
                <w:szCs w:val="15"/>
              </w:rPr>
              <w:t>1.5</w:t>
            </w:r>
            <w:r>
              <w:rPr>
                <w:rFonts w:hint="eastAsia"/>
                <w:sz w:val="15"/>
                <w:szCs w:val="15"/>
              </w:rPr>
              <w:t>×</w:t>
            </w:r>
            <w:r>
              <w:rPr>
                <w:rFonts w:hint="default" w:ascii="宋体" w:hAnsi="宋体"/>
                <w:color w:val="000000"/>
                <w:sz w:val="15"/>
                <w:szCs w:val="15"/>
              </w:rPr>
              <w:t>10</w:t>
            </w:r>
            <w:r>
              <w:rPr>
                <w:rFonts w:hint="eastAsia" w:ascii="宋体" w:hAnsi="宋体"/>
                <w:color w:val="000000"/>
                <w:sz w:val="15"/>
                <w:szCs w:val="15"/>
              </w:rPr>
              <w:t xml:space="preserve"> </w:t>
            </w:r>
            <w:r>
              <w:rPr>
                <w:rFonts w:hint="default"/>
                <w:color w:val="000000"/>
                <w:sz w:val="15"/>
                <w:szCs w:val="15"/>
                <w:vertAlign w:val="superscript"/>
              </w:rPr>
              <w:t>5</w:t>
            </w:r>
            <w:r>
              <w:rPr>
                <w:rFonts w:hint="default" w:ascii="宋体" w:hAnsi="宋体"/>
                <w:color w:val="000000"/>
                <w:sz w:val="15"/>
                <w:szCs w:val="15"/>
              </w:rPr>
              <w:t>f</w:t>
            </w:r>
            <w:r>
              <w:rPr>
                <w:rFonts w:hint="eastAsia" w:ascii="宋体" w:hAnsi="宋体"/>
                <w:color w:val="000000"/>
                <w:sz w:val="15"/>
                <w:szCs w:val="15"/>
              </w:rPr>
              <w:t xml:space="preserve"> </w:t>
            </w:r>
            <w:r>
              <w:rPr>
                <w:rFonts w:hint="default"/>
                <w:color w:val="000000"/>
                <w:sz w:val="15"/>
                <w:szCs w:val="15"/>
                <w:vertAlign w:val="superscript"/>
              </w:rPr>
              <w:t>-1</w:t>
            </w:r>
            <w:r>
              <w:rPr>
                <w:rFonts w:hint="default" w:ascii="宋体" w:hAnsi="宋体"/>
                <w:color w:val="000000"/>
                <w:sz w:val="15"/>
                <w:szCs w:val="15"/>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ascii="宋体" w:hAnsi="宋体"/>
                <w:color w:val="000000"/>
                <w:sz w:val="15"/>
                <w:szCs w:val="15"/>
              </w:rPr>
            </w:pPr>
            <w:r>
              <w:rPr>
                <w:rFonts w:hint="eastAsia" w:ascii="宋体" w:hAnsi="宋体"/>
                <w:color w:val="000000"/>
                <w:sz w:val="15"/>
                <w:szCs w:val="15"/>
              </w:rPr>
              <w:t>1M</w:t>
            </w:r>
            <w:r>
              <w:rPr>
                <w:rFonts w:hint="default" w:ascii="宋体" w:hAnsi="宋体"/>
                <w:color w:val="000000"/>
                <w:sz w:val="15"/>
                <w:szCs w:val="15"/>
              </w:rPr>
              <w:t xml:space="preserve"> </w:t>
            </w:r>
            <w:r>
              <w:rPr>
                <w:rFonts w:hint="eastAsia" w:ascii="宋体" w:hAnsi="宋体"/>
                <w:color w:val="000000"/>
                <w:sz w:val="15"/>
                <w:szCs w:val="15"/>
              </w:rPr>
              <w:t>＜</w:t>
            </w:r>
            <w:r>
              <w:rPr>
                <w:rFonts w:hint="default" w:ascii="宋体" w:hAnsi="宋体"/>
                <w:color w:val="000000"/>
                <w:sz w:val="15"/>
                <w:szCs w:val="15"/>
              </w:rPr>
              <w:t xml:space="preserve"> f </w:t>
            </w:r>
            <w:r>
              <w:rPr>
                <w:rFonts w:hint="eastAsia" w:ascii="宋体" w:hAnsi="宋体"/>
                <w:color w:val="000000"/>
                <w:sz w:val="15"/>
                <w:szCs w:val="15"/>
              </w:rPr>
              <w:t>≤</w:t>
            </w:r>
            <w:r>
              <w:rPr>
                <w:rFonts w:hint="default" w:ascii="宋体" w:hAnsi="宋体"/>
                <w:color w:val="000000"/>
                <w:sz w:val="15"/>
                <w:szCs w:val="15"/>
              </w:rPr>
              <w:t xml:space="preserve"> </w:t>
            </w:r>
            <w:r>
              <w:rPr>
                <w:rFonts w:hint="eastAsia" w:ascii="宋体" w:hAnsi="宋体"/>
                <w:color w:val="000000"/>
                <w:sz w:val="15"/>
                <w:szCs w:val="15"/>
              </w:rPr>
              <w:t>20M</w:t>
            </w:r>
          </w:p>
        </w:tc>
        <w:tc>
          <w:tcPr>
            <w:tcW w:w="4124" w:type="dxa"/>
          </w:tcPr>
          <w:p>
            <w:pPr>
              <w:keepNext w:val="0"/>
              <w:keepLines w:val="0"/>
              <w:suppressLineNumbers w:val="0"/>
              <w:spacing w:before="0" w:beforeAutospacing="0" w:after="0" w:afterAutospacing="0"/>
              <w:ind w:left="0" w:right="0"/>
              <w:jc w:val="center"/>
              <w:rPr>
                <w:rFonts w:hint="default" w:ascii="宋体" w:hAnsi="宋体"/>
                <w:color w:val="000000"/>
                <w:sz w:val="15"/>
                <w:szCs w:val="15"/>
              </w:rPr>
            </w:pPr>
            <w:r>
              <w:rPr>
                <w:rFonts w:hint="default" w:ascii="宋体" w:hAnsi="宋体"/>
                <w:color w:val="000000"/>
                <w:sz w:val="15"/>
                <w:szCs w:val="15"/>
              </w:rPr>
              <w:t xml:space="preserve">0.15 </w:t>
            </w:r>
          </w:p>
        </w:tc>
      </w:tr>
    </w:tbl>
    <w:p>
      <w:pPr>
        <w:spacing w:line="360" w:lineRule="auto"/>
        <w:ind w:left="420"/>
      </w:pPr>
      <w:r>
        <mc:AlternateContent>
          <mc:Choice Requires="wpg">
            <w:drawing>
              <wp:anchor distT="0" distB="0" distL="114300" distR="114300" simplePos="0" relativeHeight="251669504" behindDoc="0" locked="0" layoutInCell="1" allowOverlap="1">
                <wp:simplePos x="0" y="0"/>
                <wp:positionH relativeFrom="column">
                  <wp:posOffset>666750</wp:posOffset>
                </wp:positionH>
                <wp:positionV relativeFrom="paragraph">
                  <wp:posOffset>34925</wp:posOffset>
                </wp:positionV>
                <wp:extent cx="4361180" cy="1779905"/>
                <wp:effectExtent l="4445" t="4445" r="15875" b="6350"/>
                <wp:wrapNone/>
                <wp:docPr id="170" name="组合 55"/>
                <wp:cNvGraphicFramePr/>
                <a:graphic xmlns:a="http://schemas.openxmlformats.org/drawingml/2006/main">
                  <a:graphicData uri="http://schemas.microsoft.com/office/word/2010/wordprocessingGroup">
                    <wpg:wgp>
                      <wpg:cNvGrpSpPr/>
                      <wpg:grpSpPr>
                        <a:xfrm>
                          <a:off x="0" y="0"/>
                          <a:ext cx="4361180" cy="1779905"/>
                          <a:chOff x="2861" y="9945"/>
                          <a:chExt cx="6868" cy="2803"/>
                        </a:xfrm>
                      </wpg:grpSpPr>
                      <wps:wsp>
                        <wps:cNvPr id="171" name="文本框 56"/>
                        <wps:cNvSpPr txBox="1"/>
                        <wps:spPr>
                          <a:xfrm>
                            <a:off x="4153" y="11904"/>
                            <a:ext cx="678" cy="50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500</w:t>
                              </w:r>
                            </w:p>
                          </w:txbxContent>
                        </wps:txbx>
                        <wps:bodyPr upright="1"/>
                      </wps:wsp>
                      <wps:wsp>
                        <wps:cNvPr id="172" name="文本框 57"/>
                        <wps:cNvSpPr txBox="1"/>
                        <wps:spPr>
                          <a:xfrm>
                            <a:off x="2861" y="11289"/>
                            <a:ext cx="722"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0.15</w:t>
                              </w:r>
                            </w:p>
                          </w:txbxContent>
                        </wps:txbx>
                        <wps:bodyPr upright="1"/>
                      </wps:wsp>
                      <wps:wsp>
                        <wps:cNvPr id="173" name="文本框 58"/>
                        <wps:cNvSpPr txBox="1"/>
                        <wps:spPr>
                          <a:xfrm>
                            <a:off x="7383" y="11925"/>
                            <a:ext cx="698"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20M</w:t>
                              </w:r>
                            </w:p>
                          </w:txbxContent>
                        </wps:txbx>
                        <wps:bodyPr upright="1"/>
                      </wps:wsp>
                      <wps:wsp>
                        <wps:cNvPr id="174" name="文本框 59"/>
                        <wps:cNvSpPr txBox="1"/>
                        <wps:spPr>
                          <a:xfrm>
                            <a:off x="6303" y="11907"/>
                            <a:ext cx="668"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1M</w:t>
                              </w:r>
                            </w:p>
                          </w:txbxContent>
                        </wps:txbx>
                        <wps:bodyPr upright="1"/>
                      </wps:wsp>
                      <wps:wsp>
                        <wps:cNvPr id="175" name="文本框 60"/>
                        <wps:cNvSpPr txBox="1"/>
                        <wps:spPr>
                          <a:xfrm>
                            <a:off x="5553" y="11910"/>
                            <a:ext cx="668" cy="50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100k</w:t>
                              </w:r>
                            </w:p>
                          </w:txbxContent>
                        </wps:txbx>
                        <wps:bodyPr upright="1"/>
                      </wps:wsp>
                      <wps:wsp>
                        <wps:cNvPr id="176" name="文本框 61"/>
                        <wps:cNvSpPr txBox="1"/>
                        <wps:spPr>
                          <a:xfrm>
                            <a:off x="4903" y="11913"/>
                            <a:ext cx="588"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5k</w:t>
                              </w:r>
                            </w:p>
                          </w:txbxContent>
                        </wps:txbx>
                        <wps:bodyPr upright="1"/>
                      </wps:wsp>
                      <wps:wsp>
                        <wps:cNvPr id="177" name="文本框 62"/>
                        <wps:cNvSpPr txBox="1"/>
                        <wps:spPr>
                          <a:xfrm>
                            <a:off x="2943" y="10742"/>
                            <a:ext cx="588"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1.5</w:t>
                              </w:r>
                            </w:p>
                          </w:txbxContent>
                        </wps:txbx>
                        <wps:bodyPr upright="1"/>
                      </wps:wsp>
                      <wps:wsp>
                        <wps:cNvPr id="178" name="文本框 63"/>
                        <wps:cNvSpPr txBox="1"/>
                        <wps:spPr>
                          <a:xfrm>
                            <a:off x="2933" y="10250"/>
                            <a:ext cx="588"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15</w:t>
                              </w:r>
                            </w:p>
                          </w:txbxContent>
                        </wps:txbx>
                        <wps:bodyPr upright="1"/>
                      </wps:wsp>
                      <wps:wsp>
                        <wps:cNvPr id="179" name="文本框 64"/>
                        <wps:cNvSpPr txBox="1"/>
                        <wps:spPr>
                          <a:xfrm>
                            <a:off x="3469" y="9945"/>
                            <a:ext cx="1522"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幅度（UI</w:t>
                              </w:r>
                              <w:r>
                                <w:rPr>
                                  <w:rFonts w:hint="eastAsia"/>
                                  <w:sz w:val="18"/>
                                  <w:vertAlign w:val="subscript"/>
                                </w:rPr>
                                <w:t>p-p</w:t>
                              </w:r>
                              <w:r>
                                <w:rPr>
                                  <w:rFonts w:hint="eastAsia"/>
                                  <w:sz w:val="18"/>
                                </w:rPr>
                                <w:t>）</w:t>
                              </w:r>
                            </w:p>
                          </w:txbxContent>
                        </wps:txbx>
                        <wps:bodyPr upright="1"/>
                      </wps:wsp>
                      <wps:wsp>
                        <wps:cNvPr id="180" name="直线 65"/>
                        <wps:cNvCnPr/>
                        <wps:spPr>
                          <a:xfrm flipV="1">
                            <a:off x="3477" y="10104"/>
                            <a:ext cx="0" cy="1845"/>
                          </a:xfrm>
                          <a:prstGeom prst="line">
                            <a:avLst/>
                          </a:prstGeom>
                          <a:ln w="9525" cap="flat" cmpd="sng">
                            <a:solidFill>
                              <a:srgbClr val="000000"/>
                            </a:solidFill>
                            <a:prstDash val="solid"/>
                            <a:headEnd type="none" w="med" len="med"/>
                            <a:tailEnd type="triangle" w="med" len="med"/>
                          </a:ln>
                        </wps:spPr>
                        <wps:bodyPr/>
                      </wps:wsp>
                      <wps:wsp>
                        <wps:cNvPr id="181" name="直线 66"/>
                        <wps:cNvCnPr/>
                        <wps:spPr>
                          <a:xfrm flipV="1">
                            <a:off x="3449" y="11940"/>
                            <a:ext cx="5548" cy="0"/>
                          </a:xfrm>
                          <a:prstGeom prst="line">
                            <a:avLst/>
                          </a:prstGeom>
                          <a:ln w="9525" cap="flat" cmpd="sng">
                            <a:solidFill>
                              <a:srgbClr val="000000"/>
                            </a:solidFill>
                            <a:prstDash val="solid"/>
                            <a:headEnd type="none" w="med" len="med"/>
                            <a:tailEnd type="triangle" w="med" len="med"/>
                          </a:ln>
                        </wps:spPr>
                        <wps:bodyPr/>
                      </wps:wsp>
                      <wps:wsp>
                        <wps:cNvPr id="182" name="直线 67"/>
                        <wps:cNvCnPr/>
                        <wps:spPr>
                          <a:xfrm flipV="1">
                            <a:off x="3657" y="10466"/>
                            <a:ext cx="778" cy="0"/>
                          </a:xfrm>
                          <a:prstGeom prst="line">
                            <a:avLst/>
                          </a:prstGeom>
                          <a:ln w="9525" cap="flat" cmpd="sng">
                            <a:solidFill>
                              <a:srgbClr val="000000"/>
                            </a:solidFill>
                            <a:prstDash val="solid"/>
                            <a:headEnd type="none" w="med" len="med"/>
                            <a:tailEnd type="none" w="med" len="med"/>
                          </a:ln>
                        </wps:spPr>
                        <wps:bodyPr/>
                      </wps:wsp>
                      <wps:wsp>
                        <wps:cNvPr id="183" name="直线 68"/>
                        <wps:cNvCnPr/>
                        <wps:spPr>
                          <a:xfrm>
                            <a:off x="4435" y="10454"/>
                            <a:ext cx="710" cy="535"/>
                          </a:xfrm>
                          <a:prstGeom prst="line">
                            <a:avLst/>
                          </a:prstGeom>
                          <a:ln w="9525" cap="flat" cmpd="sng">
                            <a:solidFill>
                              <a:srgbClr val="000000"/>
                            </a:solidFill>
                            <a:prstDash val="solid"/>
                            <a:headEnd type="none" w="med" len="med"/>
                            <a:tailEnd type="none" w="med" len="med"/>
                          </a:ln>
                        </wps:spPr>
                        <wps:bodyPr/>
                      </wps:wsp>
                      <wps:wsp>
                        <wps:cNvPr id="184" name="直线 69"/>
                        <wps:cNvCnPr/>
                        <wps:spPr>
                          <a:xfrm flipV="1">
                            <a:off x="6571" y="11520"/>
                            <a:ext cx="1186" cy="1"/>
                          </a:xfrm>
                          <a:prstGeom prst="line">
                            <a:avLst/>
                          </a:prstGeom>
                          <a:ln w="9525" cap="flat" cmpd="sng">
                            <a:solidFill>
                              <a:srgbClr val="000000"/>
                            </a:solidFill>
                            <a:prstDash val="solid"/>
                            <a:headEnd type="none" w="med" len="med"/>
                            <a:tailEnd type="none" w="med" len="med"/>
                          </a:ln>
                        </wps:spPr>
                        <wps:bodyPr/>
                      </wps:wsp>
                      <wps:wsp>
                        <wps:cNvPr id="185" name="文本框 70"/>
                        <wps:cNvSpPr txBox="1"/>
                        <wps:spPr>
                          <a:xfrm>
                            <a:off x="8353" y="12000"/>
                            <a:ext cx="1376" cy="42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频率f（Hz）</w:t>
                              </w:r>
                            </w:p>
                          </w:txbxContent>
                        </wps:txbx>
                        <wps:bodyPr upright="1"/>
                      </wps:wsp>
                      <wps:wsp>
                        <wps:cNvPr id="186" name="直线 71"/>
                        <wps:cNvCnPr/>
                        <wps:spPr>
                          <a:xfrm>
                            <a:off x="6575" y="11538"/>
                            <a:ext cx="0" cy="375"/>
                          </a:xfrm>
                          <a:prstGeom prst="line">
                            <a:avLst/>
                          </a:prstGeom>
                          <a:ln w="9525" cap="rnd" cmpd="sng">
                            <a:solidFill>
                              <a:srgbClr val="000000"/>
                            </a:solidFill>
                            <a:prstDash val="sysDot"/>
                            <a:headEnd type="none" w="med" len="med"/>
                            <a:tailEnd type="none" w="med" len="med"/>
                          </a:ln>
                        </wps:spPr>
                        <wps:bodyPr/>
                      </wps:wsp>
                      <wps:wsp>
                        <wps:cNvPr id="187" name="直线 72"/>
                        <wps:cNvCnPr/>
                        <wps:spPr>
                          <a:xfrm>
                            <a:off x="4433" y="10478"/>
                            <a:ext cx="0" cy="1462"/>
                          </a:xfrm>
                          <a:prstGeom prst="line">
                            <a:avLst/>
                          </a:prstGeom>
                          <a:ln w="9525" cap="rnd" cmpd="sng">
                            <a:solidFill>
                              <a:srgbClr val="000000"/>
                            </a:solidFill>
                            <a:prstDash val="sysDot"/>
                            <a:headEnd type="none" w="med" len="med"/>
                            <a:tailEnd type="none" w="med" len="med"/>
                          </a:ln>
                        </wps:spPr>
                        <wps:bodyPr/>
                      </wps:wsp>
                      <wps:wsp>
                        <wps:cNvPr id="188" name="直线 73"/>
                        <wps:cNvCnPr/>
                        <wps:spPr>
                          <a:xfrm>
                            <a:off x="5141" y="10982"/>
                            <a:ext cx="10" cy="972"/>
                          </a:xfrm>
                          <a:prstGeom prst="line">
                            <a:avLst/>
                          </a:prstGeom>
                          <a:ln w="9525" cap="rnd" cmpd="sng">
                            <a:solidFill>
                              <a:srgbClr val="000000"/>
                            </a:solidFill>
                            <a:prstDash val="sysDot"/>
                            <a:headEnd type="none" w="med" len="med"/>
                            <a:tailEnd type="none" w="med" len="med"/>
                          </a:ln>
                        </wps:spPr>
                        <wps:bodyPr/>
                      </wps:wsp>
                      <wps:wsp>
                        <wps:cNvPr id="189" name="直线 74"/>
                        <wps:cNvCnPr/>
                        <wps:spPr>
                          <a:xfrm flipV="1">
                            <a:off x="3461" y="11531"/>
                            <a:ext cx="3084" cy="1"/>
                          </a:xfrm>
                          <a:prstGeom prst="line">
                            <a:avLst/>
                          </a:prstGeom>
                          <a:ln w="9525" cap="rnd" cmpd="sng">
                            <a:solidFill>
                              <a:srgbClr val="000000"/>
                            </a:solidFill>
                            <a:prstDash val="sysDot"/>
                            <a:headEnd type="none" w="med" len="med"/>
                            <a:tailEnd type="none" w="med" len="med"/>
                          </a:ln>
                        </wps:spPr>
                        <wps:bodyPr/>
                      </wps:wsp>
                      <wps:wsp>
                        <wps:cNvPr id="190" name="文本框 75"/>
                        <wps:cNvSpPr txBox="1"/>
                        <wps:spPr>
                          <a:xfrm>
                            <a:off x="3289" y="12327"/>
                            <a:ext cx="4636" cy="42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11</w:t>
                              </w:r>
                              <w:r>
                                <w:rPr>
                                  <w:rFonts w:hint="eastAsia" w:ascii="宋体" w:hAnsi="宋体"/>
                                  <w:sz w:val="18"/>
                                  <w:szCs w:val="18"/>
                                </w:rPr>
                                <w:t>.6.8-1  STM-16和OTU1接口的输入抖动容限模框</w:t>
                              </w:r>
                            </w:p>
                            <w:p>
                              <w:pPr>
                                <w:rPr>
                                  <w:sz w:val="18"/>
                                </w:rPr>
                              </w:pPr>
                            </w:p>
                          </w:txbxContent>
                        </wps:txbx>
                        <wps:bodyPr upright="1"/>
                      </wps:wsp>
                      <wps:wsp>
                        <wps:cNvPr id="191" name="直线 76"/>
                        <wps:cNvCnPr/>
                        <wps:spPr>
                          <a:xfrm>
                            <a:off x="5143" y="10983"/>
                            <a:ext cx="710" cy="0"/>
                          </a:xfrm>
                          <a:prstGeom prst="line">
                            <a:avLst/>
                          </a:prstGeom>
                          <a:ln w="9525" cap="flat" cmpd="sng">
                            <a:solidFill>
                              <a:srgbClr val="000000"/>
                            </a:solidFill>
                            <a:prstDash val="solid"/>
                            <a:headEnd type="none" w="med" len="med"/>
                            <a:tailEnd type="none" w="med" len="med"/>
                          </a:ln>
                        </wps:spPr>
                        <wps:bodyPr/>
                      </wps:wsp>
                      <wps:wsp>
                        <wps:cNvPr id="192" name="直线 77"/>
                        <wps:cNvCnPr/>
                        <wps:spPr>
                          <a:xfrm>
                            <a:off x="5829" y="10976"/>
                            <a:ext cx="730" cy="552"/>
                          </a:xfrm>
                          <a:prstGeom prst="line">
                            <a:avLst/>
                          </a:prstGeom>
                          <a:ln w="9525" cap="flat" cmpd="sng">
                            <a:solidFill>
                              <a:srgbClr val="000000"/>
                            </a:solidFill>
                            <a:prstDash val="solid"/>
                            <a:headEnd type="none" w="med" len="med"/>
                            <a:tailEnd type="none" w="med" len="med"/>
                          </a:ln>
                        </wps:spPr>
                        <wps:bodyPr/>
                      </wps:wsp>
                      <wps:wsp>
                        <wps:cNvPr id="193" name="直线 78"/>
                        <wps:cNvCnPr/>
                        <wps:spPr>
                          <a:xfrm>
                            <a:off x="3501" y="10985"/>
                            <a:ext cx="1624" cy="0"/>
                          </a:xfrm>
                          <a:prstGeom prst="line">
                            <a:avLst/>
                          </a:prstGeom>
                          <a:ln w="9525" cap="rnd" cmpd="sng">
                            <a:solidFill>
                              <a:srgbClr val="000000"/>
                            </a:solidFill>
                            <a:prstDash val="sysDot"/>
                            <a:headEnd type="none" w="med" len="med"/>
                            <a:tailEnd type="none" w="med" len="med"/>
                          </a:ln>
                        </wps:spPr>
                        <wps:bodyPr/>
                      </wps:wsp>
                      <wps:wsp>
                        <wps:cNvPr id="194" name="直线 79"/>
                        <wps:cNvCnPr/>
                        <wps:spPr>
                          <a:xfrm>
                            <a:off x="5833" y="10980"/>
                            <a:ext cx="20" cy="991"/>
                          </a:xfrm>
                          <a:prstGeom prst="line">
                            <a:avLst/>
                          </a:prstGeom>
                          <a:ln w="9525" cap="rnd" cmpd="sng">
                            <a:solidFill>
                              <a:srgbClr val="000000"/>
                            </a:solidFill>
                            <a:prstDash val="sysDot"/>
                            <a:headEnd type="none" w="med" len="med"/>
                            <a:tailEnd type="none" w="med" len="med"/>
                          </a:ln>
                        </wps:spPr>
                        <wps:bodyPr/>
                      </wps:wsp>
                      <wps:wsp>
                        <wps:cNvPr id="195" name="直线 80"/>
                        <wps:cNvCnPr/>
                        <wps:spPr>
                          <a:xfrm>
                            <a:off x="7735" y="11532"/>
                            <a:ext cx="0" cy="375"/>
                          </a:xfrm>
                          <a:prstGeom prst="line">
                            <a:avLst/>
                          </a:prstGeom>
                          <a:ln w="9525" cap="rnd" cmpd="sng">
                            <a:solidFill>
                              <a:srgbClr val="000000"/>
                            </a:solidFill>
                            <a:prstDash val="sysDot"/>
                            <a:headEnd type="none" w="med" len="med"/>
                            <a:tailEnd type="none" w="med" len="med"/>
                          </a:ln>
                        </wps:spPr>
                        <wps:bodyPr/>
                      </wps:wsp>
                    </wpg:wgp>
                  </a:graphicData>
                </a:graphic>
              </wp:anchor>
            </w:drawing>
          </mc:Choice>
          <mc:Fallback>
            <w:pict>
              <v:group id="组合 55" o:spid="_x0000_s1026" o:spt="203" style="position:absolute;left:0pt;margin-left:52.5pt;margin-top:2.75pt;height:140.15pt;width:343.4pt;z-index:251669504;mso-width-relative:page;mso-height-relative:page;" coordorigin="2861,9945" coordsize="6868,2803" o:gfxdata="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">
                <o:lock v:ext="edit" aspectratio="f"/>
                <v:shape id="文本框 56" o:spid="_x0000_s1026" o:spt="202" type="#_x0000_t202" style="position:absolute;left:4153;top:11904;height:504;width:678;" fillcolor="#FFFFFF" filled="t" stroked="t" coordsize="21600,21600" o:gfxdata="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B3fi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sz w:val="18"/>
                          </w:rPr>
                        </w:pPr>
                        <w:r>
                          <w:rPr>
                            <w:rFonts w:hint="eastAsia"/>
                            <w:sz w:val="18"/>
                          </w:rPr>
                          <w:t>500</w:t>
                        </w:r>
                      </w:p>
                    </w:txbxContent>
                  </v:textbox>
                </v:shape>
                <v:shape id="文本框 57" o:spid="_x0000_s1026" o:spt="202" type="#_x0000_t202" style="position:absolute;left:2861;top:11289;height:444;width:722;" fillcolor="#FFFFFF" filled="t" stroked="t" coordsize="21600,21600" o:gfxdata="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NDj7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rPr>
                            <w:sz w:val="18"/>
                          </w:rPr>
                        </w:pPr>
                        <w:r>
                          <w:rPr>
                            <w:rFonts w:hint="eastAsia"/>
                            <w:sz w:val="18"/>
                          </w:rPr>
                          <w:t>0.15</w:t>
                        </w:r>
                      </w:p>
                    </w:txbxContent>
                  </v:textbox>
                </v:shape>
                <v:shape id="文本框 58" o:spid="_x0000_s1026" o:spt="202" type="#_x0000_t202" style="position:absolute;left:7383;top:11925;height:444;width:698;" fillcolor="#FFFFFF" filled="t" stroked="t" coordsize="21600,21600" o:gfxdata="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3+YU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sz w:val="18"/>
                          </w:rPr>
                        </w:pPr>
                        <w:r>
                          <w:rPr>
                            <w:rFonts w:hint="eastAsia"/>
                            <w:sz w:val="18"/>
                          </w:rPr>
                          <w:t>20M</w:t>
                        </w:r>
                      </w:p>
                    </w:txbxContent>
                  </v:textbox>
                </v:shape>
                <v:shape id="文本框 59" o:spid="_x0000_s1026" o:spt="202" type="#_x0000_t202" style="position:absolute;left:6303;top:11907;height:471;width:668;" fillcolor="#FFFFFF" filled="t" stroked="t" coordsize="21600,21600" o:gfxdata="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Nn5g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sz w:val="18"/>
                          </w:rPr>
                        </w:pPr>
                        <w:r>
                          <w:rPr>
                            <w:rFonts w:hint="eastAsia"/>
                            <w:sz w:val="18"/>
                          </w:rPr>
                          <w:t>1M</w:t>
                        </w:r>
                      </w:p>
                    </w:txbxContent>
                  </v:textbox>
                </v:shape>
                <v:shape id="文本框 60" o:spid="_x0000_s1026" o:spt="202" type="#_x0000_t202" style="position:absolute;left:5553;top:11910;height:501;width:668;" fillcolor="#FFFFFF" filled="t" stroked="t" coordsize="21600,21600" o:gfxdata="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etv7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sz w:val="18"/>
                          </w:rPr>
                        </w:pPr>
                        <w:r>
                          <w:rPr>
                            <w:rFonts w:hint="eastAsia"/>
                            <w:sz w:val="18"/>
                          </w:rPr>
                          <w:t>100k</w:t>
                        </w:r>
                      </w:p>
                    </w:txbxContent>
                  </v:textbox>
                </v:shape>
                <v:shape id="文本框 61" o:spid="_x0000_s1026" o:spt="202" type="#_x0000_t202" style="position:absolute;left:4903;top:11913;height:444;width:588;" fillcolor="#FFFFFF" filled="t" stroked="t" coordsize="21600,21600" o:gfxdata="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oRYy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sz w:val="18"/>
                          </w:rPr>
                        </w:pPr>
                        <w:r>
                          <w:rPr>
                            <w:rFonts w:hint="eastAsia"/>
                            <w:sz w:val="18"/>
                          </w:rPr>
                          <w:t>5k</w:t>
                        </w:r>
                      </w:p>
                    </w:txbxContent>
                  </v:textbox>
                </v:shape>
                <v:shape id="文本框 62" o:spid="_x0000_s1026" o:spt="202" type="#_x0000_t202" style="position:absolute;left:2943;top:10742;height:444;width:588;" fillcolor="#FFFFFF" filled="t" stroked="t" coordsize="21600,21600" o:gfxdata="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5OAX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sz w:val="18"/>
                          </w:rPr>
                        </w:pPr>
                        <w:r>
                          <w:rPr>
                            <w:rFonts w:hint="eastAsia"/>
                            <w:sz w:val="18"/>
                          </w:rPr>
                          <w:t>1.5</w:t>
                        </w:r>
                      </w:p>
                    </w:txbxContent>
                  </v:textbox>
                </v:shape>
                <v:shape id="文本框 63" o:spid="_x0000_s1026" o:spt="202" type="#_x0000_t202" style="position:absolute;left:2933;top:10250;height:444;width:588;" fillcolor="#FFFFFF" filled="t" stroked="t" coordsize="21600,21600" o:gfxdata="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e3Rl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15</w:t>
                        </w:r>
                      </w:p>
                    </w:txbxContent>
                  </v:textbox>
                </v:shape>
                <v:shape id="文本框 64" o:spid="_x0000_s1026" o:spt="202" type="#_x0000_t202" style="position:absolute;left:3469;top:9945;height:444;width:1522;" fillcolor="#FFFFFF" filled="t" stroked="t" coordsize="21600,21600" o:gfxdata="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N9H+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sz w:val="18"/>
                          </w:rPr>
                        </w:pPr>
                        <w:r>
                          <w:rPr>
                            <w:rFonts w:hint="eastAsia"/>
                            <w:sz w:val="18"/>
                          </w:rPr>
                          <w:t>幅度（UI</w:t>
                        </w:r>
                        <w:r>
                          <w:rPr>
                            <w:rFonts w:hint="eastAsia"/>
                            <w:sz w:val="18"/>
                            <w:vertAlign w:val="subscript"/>
                          </w:rPr>
                          <w:t>p-p</w:t>
                        </w:r>
                        <w:r>
                          <w:rPr>
                            <w:rFonts w:hint="eastAsia"/>
                            <w:sz w:val="18"/>
                          </w:rPr>
                          <w:t>）</w:t>
                        </w:r>
                      </w:p>
                    </w:txbxContent>
                  </v:textbox>
                </v:shape>
                <v:line id="直线 65" o:spid="_x0000_s1026" o:spt="20" style="position:absolute;left:3477;top:10104;flip:y;height:1845;width:0;" filled="f" stroked="t" coordsize="21600,21600" o:gfxdata="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Q8V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6" o:spid="_x0000_s1026" o:spt="20" style="position:absolute;left:3449;top:11940;flip:y;height:0;width:5548;" filled="f" stroked="t" coordsize="21600,21600" o:gfxdata="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nFT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7" o:spid="_x0000_s1026" o:spt="20" style="position:absolute;left:3657;top:10466;flip:y;height:0;width:778;" filled="f" stroked="t" coordsize="21600,21600" o:gfxdata="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jlX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8" o:spid="_x0000_s1026" o:spt="20" style="position:absolute;left:4435;top:10454;height:535;width:710;" filled="f" stroked="t" coordsize="21600,21600" o:gfxdata="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8BAq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69" o:spid="_x0000_s1026" o:spt="20" style="position:absolute;left:6571;top:11520;flip:y;height:1;width:1186;" filled="f" stroked="t" coordsize="21600,21600" o:gfxdata="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toL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70" o:spid="_x0000_s1026" o:spt="202" type="#_x0000_t202" style="position:absolute;left:8353;top:12000;height:422;width:1376;" fillcolor="#FFFFFF" filled="t" stroked="t" coordsize="21600,21600" o:gfxdata="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r6vc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sz w:val="18"/>
                          </w:rPr>
                        </w:pPr>
                        <w:r>
                          <w:rPr>
                            <w:rFonts w:hint="eastAsia"/>
                            <w:sz w:val="18"/>
                          </w:rPr>
                          <w:t>频率f（Hz）</w:t>
                        </w:r>
                      </w:p>
                    </w:txbxContent>
                  </v:textbox>
                </v:shape>
                <v:line id="直线 71" o:spid="_x0000_s1026" o:spt="20" style="position:absolute;left:6575;top:11538;height:375;width:0;" filled="f" stroked="t" coordsize="21600,21600" o:gfxdata="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BCc+5AAAA3AAA&#10;AA8AAAAAAAAAAQAgAAAAIgAAAGRycy9kb3ducmV2LnhtbFBLAQIUABQAAAAIAIdO4kAzLwWeOwAA&#10;ADkAAAAQAAAAAAAAAAEAIAAAAAgBAABkcnMvc2hhcGV4bWwueG1sUEsFBgAAAAAGAAYAWwEAALID&#10;AAAAAA==&#10;">
                  <v:fill on="f" focussize="0,0"/>
                  <v:stroke color="#000000" joinstyle="round" dashstyle="1 1" endcap="round"/>
                  <v:imagedata o:title=""/>
                  <o:lock v:ext="edit" aspectratio="f"/>
                </v:line>
                <v:line id="直线 72" o:spid="_x0000_s1026" o:spt="20" style="position:absolute;left:4433;top:10478;height:1462;width:0;" filled="f" stroked="t" coordsize="21600,21600" o:gfxdata="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DaxUugAAANwA&#10;AAAPAAAAAAAAAAEAIAAAACIAAABkcnMvZG93bnJldi54bWxQSwECFAAUAAAACACHTuJAMy8FnjsA&#10;AAA5AAAAEAAAAAAAAAABACAAAAAJAQAAZHJzL3NoYXBleG1sLnhtbFBLBQYAAAAABgAGAFsBAACz&#10;AwAAAAA=&#10;">
                  <v:fill on="f" focussize="0,0"/>
                  <v:stroke color="#000000" joinstyle="round" dashstyle="1 1" endcap="round"/>
                  <v:imagedata o:title=""/>
                  <o:lock v:ext="edit" aspectratio="f"/>
                </v:line>
                <v:line id="直线 73" o:spid="_x0000_s1026" o:spt="20" style="position:absolute;left:5141;top:10982;height:972;width:10;" filled="f" stroked="t" coordsize="21600,21600" o:gfxdata="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SOCa8AAAA&#10;3A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v:line id="直线 74" o:spid="_x0000_s1026" o:spt="20" style="position:absolute;left:3461;top:11531;flip:y;height:1;width:3084;" filled="f" stroked="t" coordsize="21600,21600" o:gfxdata="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exjrsAAADc&#10;AAAADwAAAAAAAAABACAAAAAiAAAAZHJzL2Rvd25yZXYueG1sUEsBAhQAFAAAAAgAh07iQDMvBZ47&#10;AAAAOQAAABAAAAAAAAAAAQAgAAAACgEAAGRycy9zaGFwZXhtbC54bWxQSwUGAAAAAAYABgBbAQAA&#10;tAMAAAAA&#10;">
                  <v:fill on="f" focussize="0,0"/>
                  <v:stroke color="#000000" joinstyle="round" dashstyle="1 1" endcap="round"/>
                  <v:imagedata o:title=""/>
                  <o:lock v:ext="edit" aspectratio="f"/>
                </v:line>
                <v:shape id="文本框 75" o:spid="_x0000_s1026" o:spt="202" type="#_x0000_t202" style="position:absolute;left:3289;top:12327;height:421;width:4636;" fillcolor="#FFFFFF" filled="t" stroked="t" coordsize="21600,21600" o:gfxdata="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AZ6Z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11</w:t>
                        </w:r>
                        <w:r>
                          <w:rPr>
                            <w:rFonts w:hint="eastAsia" w:ascii="宋体" w:hAnsi="宋体"/>
                            <w:sz w:val="18"/>
                            <w:szCs w:val="18"/>
                          </w:rPr>
                          <w:t>.6.8-1  STM-16和OTU1接口的输入抖动容限模框</w:t>
                        </w:r>
                      </w:p>
                      <w:p>
                        <w:pPr>
                          <w:rPr>
                            <w:sz w:val="18"/>
                          </w:rPr>
                        </w:pPr>
                      </w:p>
                    </w:txbxContent>
                  </v:textbox>
                </v:shape>
                <v:line id="直线 76" o:spid="_x0000_s1026" o:spt="20" style="position:absolute;left:5143;top:10983;height:0;width:710;" filled="f" stroked="t" coordsize="21600,21600" o:gfxdata="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upO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7" o:spid="_x0000_s1026" o:spt="20" style="position:absolute;left:5829;top:10976;height:552;width:730;" filled="f" stroked="t" coordsize="21600,21600" o:gfxdata="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2k3T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8" o:spid="_x0000_s1026" o:spt="20" style="position:absolute;left:3501;top:10985;height:0;width:1624;" filled="f" stroked="t" coordsize="21600,21600" o:gfxdata="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88irsAAADc&#10;AAAADwAAAAAAAAABACAAAAAiAAAAZHJzL2Rvd25yZXYueG1sUEsBAhQAFAAAAAgAh07iQDMvBZ47&#10;AAAAOQAAABAAAAAAAAAAAQAgAAAACgEAAGRycy9zaGFwZXhtbC54bWxQSwUGAAAAAAYABgBbAQAA&#10;tAMAAAAA&#10;">
                  <v:fill on="f" focussize="0,0"/>
                  <v:stroke color="#000000" joinstyle="round" dashstyle="1 1" endcap="round"/>
                  <v:imagedata o:title=""/>
                  <o:lock v:ext="edit" aspectratio="f"/>
                </v:line>
                <v:line id="直线 79" o:spid="_x0000_s1026" o:spt="20" style="position:absolute;left:5833;top:10980;height:991;width:20;" filled="f" stroked="t" coordsize="21600,21600" o:gfxdata="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ak/rsAAADc&#10;AAAADwAAAAAAAAABACAAAAAiAAAAZHJzL2Rvd25yZXYueG1sUEsBAhQAFAAAAAgAh07iQDMvBZ47&#10;AAAAOQAAABAAAAAAAAAAAQAgAAAACgEAAGRycy9zaGFwZXhtbC54bWxQSwUGAAAAAAYABgBbAQAA&#10;tAMAAAAA&#10;">
                  <v:fill on="f" focussize="0,0"/>
                  <v:stroke color="#000000" joinstyle="round" dashstyle="1 1" endcap="round"/>
                  <v:imagedata o:title=""/>
                  <o:lock v:ext="edit" aspectratio="f"/>
                </v:line>
                <v:line id="直线 80" o:spid="_x0000_s1026" o:spt="20" style="position:absolute;left:7735;top:11532;height:375;width:0;" filled="f" stroked="t" coordsize="21600,21600" o:gfxdata="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0oBZbsAAADc&#10;AAAADwAAAAAAAAABACAAAAAiAAAAZHJzL2Rvd25yZXYueG1sUEsBAhQAFAAAAAgAh07iQDMvBZ47&#10;AAAAOQAAABAAAAAAAAAAAQAgAAAACgEAAGRycy9zaGFwZXhtbC54bWxQSwUGAAAAAAYABgBbAQAA&#10;tAMAAAAA&#10;">
                  <v:fill on="f" focussize="0,0"/>
                  <v:stroke color="#000000" joinstyle="round" dashstyle="1 1" endcap="round"/>
                  <v:imagedata o:title=""/>
                  <o:lock v:ext="edit" aspectratio="f"/>
                </v:line>
              </v:group>
            </w:pict>
          </mc:Fallback>
        </mc:AlternateContent>
      </w:r>
    </w:p>
    <w:p>
      <w:pPr>
        <w:spacing w:line="360" w:lineRule="auto"/>
        <w:ind w:left="420"/>
      </w:pPr>
    </w:p>
    <w:p>
      <w:pPr>
        <w:spacing w:line="360" w:lineRule="auto"/>
        <w:ind w:left="420"/>
      </w:pPr>
    </w:p>
    <w:p>
      <w:pPr>
        <w:spacing w:line="360" w:lineRule="auto"/>
        <w:ind w:left="420"/>
      </w:pPr>
    </w:p>
    <w:p>
      <w:pPr>
        <w:spacing w:line="360" w:lineRule="auto"/>
        <w:ind w:left="420"/>
      </w:pPr>
    </w:p>
    <w:p>
      <w:pPr>
        <w:spacing w:line="360" w:lineRule="auto"/>
        <w:ind w:left="420"/>
      </w:pPr>
    </w:p>
    <w:p>
      <w:pPr>
        <w:spacing w:line="360" w:lineRule="auto"/>
        <w:jc w:val="center"/>
        <w:rPr>
          <w:rFonts w:ascii="黑体" w:hAnsi="宋体" w:eastAsia="黑体"/>
          <w:sz w:val="18"/>
          <w:szCs w:val="18"/>
        </w:rPr>
      </w:pPr>
    </w:p>
    <w:p>
      <w:pPr>
        <w:spacing w:line="360" w:lineRule="auto"/>
        <w:jc w:val="center"/>
        <w:rPr>
          <w:rFonts w:ascii="黑体" w:hAnsi="宋体" w:eastAsia="黑体"/>
          <w:sz w:val="18"/>
          <w:szCs w:val="18"/>
        </w:rPr>
      </w:pPr>
      <w:r>
        <w:rPr>
          <w:rFonts w:hint="eastAsia" w:ascii="黑体" w:hAnsi="宋体" w:eastAsia="黑体"/>
          <w:sz w:val="18"/>
          <w:szCs w:val="18"/>
        </w:rPr>
        <w:t>表</w:t>
      </w:r>
      <w:r>
        <w:rPr>
          <w:rFonts w:ascii="黑体" w:eastAsia="黑体"/>
          <w:sz w:val="18"/>
          <w:szCs w:val="18"/>
        </w:rPr>
        <w:t>11</w:t>
      </w:r>
      <w:r>
        <w:rPr>
          <w:rFonts w:hint="eastAsia" w:ascii="黑体" w:eastAsia="黑体"/>
          <w:sz w:val="18"/>
          <w:szCs w:val="18"/>
        </w:rPr>
        <w:t>.6.8-2  STM-64和OTU2接口的输入抖动容限</w:t>
      </w:r>
    </w:p>
    <w:tbl>
      <w:tblPr>
        <w:tblStyle w:val="33"/>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6"/>
        <w:gridCol w:w="4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sz w:val="15"/>
                <w:szCs w:val="15"/>
              </w:rPr>
              <w:t>频率f(Hz)</w:t>
            </w:r>
          </w:p>
        </w:tc>
        <w:tc>
          <w:tcPr>
            <w:tcW w:w="412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sz w:val="15"/>
                <w:szCs w:val="15"/>
              </w:rPr>
              <w:t>抖动幅度（UI</w:t>
            </w:r>
            <w:r>
              <w:rPr>
                <w:rFonts w:hint="eastAsia"/>
                <w:sz w:val="15"/>
                <w:szCs w:val="15"/>
                <w:vertAlign w:val="subscript"/>
              </w:rPr>
              <w:t>p-p</w:t>
            </w:r>
            <w:r>
              <w:rPr>
                <w:rFonts w:hint="default"/>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pStyle w:val="66"/>
              <w:keepNext w:val="0"/>
              <w:keepLines w:val="0"/>
              <w:suppressLineNumbers w:val="0"/>
              <w:tabs>
                <w:tab w:val="clear" w:pos="480"/>
              </w:tabs>
              <w:autoSpaceDE/>
              <w:autoSpaceDN/>
              <w:spacing w:before="0" w:beforeAutospacing="0" w:after="0" w:afterAutospacing="0"/>
              <w:ind w:left="0" w:right="0"/>
              <w:rPr>
                <w:rFonts w:hint="default" w:ascii="Times New Roman"/>
                <w:sz w:val="15"/>
                <w:szCs w:val="15"/>
              </w:rPr>
            </w:pPr>
            <w:r>
              <w:rPr>
                <w:rFonts w:hint="eastAsia" w:ascii="Times New Roman"/>
                <w:sz w:val="15"/>
                <w:szCs w:val="15"/>
              </w:rPr>
              <w:t>2k</w:t>
            </w:r>
            <w:r>
              <w:rPr>
                <w:rFonts w:hint="default" w:ascii="Times New Roman"/>
                <w:sz w:val="15"/>
                <w:szCs w:val="15"/>
              </w:rPr>
              <w:t xml:space="preserve"> </w:t>
            </w:r>
            <w:r>
              <w:rPr>
                <w:rFonts w:hint="eastAsia"/>
                <w:sz w:val="15"/>
                <w:szCs w:val="15"/>
              </w:rPr>
              <w:t>＜</w:t>
            </w:r>
            <w:r>
              <w:rPr>
                <w:rFonts w:hint="default" w:ascii="Times New Roman"/>
                <w:sz w:val="15"/>
                <w:szCs w:val="15"/>
              </w:rPr>
              <w:t xml:space="preserve"> f </w:t>
            </w:r>
            <w:r>
              <w:rPr>
                <w:rFonts w:hint="eastAsia"/>
                <w:sz w:val="15"/>
                <w:szCs w:val="15"/>
              </w:rPr>
              <w:t>≤</w:t>
            </w:r>
            <w:r>
              <w:rPr>
                <w:rFonts w:hint="eastAsia" w:ascii="Times New Roman"/>
                <w:sz w:val="15"/>
                <w:szCs w:val="15"/>
              </w:rPr>
              <w:t>20k</w:t>
            </w:r>
          </w:p>
        </w:tc>
        <w:tc>
          <w:tcPr>
            <w:tcW w:w="412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3.0×</w:t>
            </w:r>
            <w:r>
              <w:rPr>
                <w:rFonts w:hint="default"/>
                <w:sz w:val="15"/>
                <w:szCs w:val="15"/>
              </w:rPr>
              <w:t>10</w:t>
            </w:r>
            <w:r>
              <w:rPr>
                <w:rFonts w:hint="eastAsia"/>
                <w:sz w:val="15"/>
                <w:szCs w:val="15"/>
                <w:vertAlign w:val="superscript"/>
              </w:rPr>
              <w:t>4</w:t>
            </w:r>
            <w:r>
              <w:rPr>
                <w:rFonts w:hint="default"/>
                <w:sz w:val="15"/>
                <w:szCs w:val="15"/>
              </w:rPr>
              <w:t xml:space="preserve"> f </w:t>
            </w:r>
            <w:r>
              <w:rPr>
                <w:rFonts w:hint="default"/>
                <w:sz w:val="15"/>
                <w:szCs w:val="15"/>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20k＜</w:t>
            </w:r>
            <w:r>
              <w:rPr>
                <w:rFonts w:hint="default"/>
                <w:sz w:val="15"/>
                <w:szCs w:val="15"/>
              </w:rPr>
              <w:t xml:space="preserve"> f </w:t>
            </w:r>
            <w:r>
              <w:rPr>
                <w:rFonts w:hint="eastAsia"/>
                <w:sz w:val="15"/>
                <w:szCs w:val="15"/>
              </w:rPr>
              <w:t>≤</w:t>
            </w:r>
            <w:r>
              <w:rPr>
                <w:rFonts w:hint="default"/>
                <w:sz w:val="15"/>
                <w:szCs w:val="15"/>
              </w:rPr>
              <w:t xml:space="preserve"> </w:t>
            </w:r>
            <w:r>
              <w:rPr>
                <w:rFonts w:hint="eastAsia"/>
                <w:sz w:val="15"/>
                <w:szCs w:val="15"/>
              </w:rPr>
              <w:t>400k</w:t>
            </w:r>
          </w:p>
        </w:tc>
        <w:tc>
          <w:tcPr>
            <w:tcW w:w="4124" w:type="dxa"/>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400k＜</w:t>
            </w:r>
            <w:r>
              <w:rPr>
                <w:rFonts w:hint="default"/>
                <w:sz w:val="15"/>
                <w:szCs w:val="15"/>
              </w:rPr>
              <w:t xml:space="preserve"> f </w:t>
            </w:r>
            <w:r>
              <w:rPr>
                <w:rFonts w:hint="eastAsia"/>
                <w:sz w:val="15"/>
                <w:szCs w:val="15"/>
              </w:rPr>
              <w:t>≤</w:t>
            </w:r>
            <w:r>
              <w:rPr>
                <w:rFonts w:hint="default"/>
                <w:sz w:val="15"/>
                <w:szCs w:val="15"/>
              </w:rPr>
              <w:t xml:space="preserve"> </w:t>
            </w:r>
            <w:r>
              <w:rPr>
                <w:rFonts w:hint="eastAsia"/>
                <w:sz w:val="15"/>
                <w:szCs w:val="15"/>
              </w:rPr>
              <w:t>4M</w:t>
            </w:r>
          </w:p>
        </w:tc>
        <w:tc>
          <w:tcPr>
            <w:tcW w:w="412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6.0×</w:t>
            </w:r>
            <w:r>
              <w:rPr>
                <w:rFonts w:hint="default"/>
                <w:sz w:val="15"/>
                <w:szCs w:val="15"/>
              </w:rPr>
              <w:t>10</w:t>
            </w:r>
            <w:r>
              <w:rPr>
                <w:rFonts w:hint="eastAsia"/>
                <w:sz w:val="15"/>
                <w:szCs w:val="15"/>
                <w:vertAlign w:val="superscript"/>
              </w:rPr>
              <w:t>5</w:t>
            </w:r>
            <w:r>
              <w:rPr>
                <w:rFonts w:hint="default"/>
                <w:sz w:val="15"/>
                <w:szCs w:val="15"/>
              </w:rPr>
              <w:t xml:space="preserve"> f </w:t>
            </w:r>
            <w:r>
              <w:rPr>
                <w:rFonts w:hint="default"/>
                <w:sz w:val="15"/>
                <w:szCs w:val="15"/>
                <w:vertAlign w:val="superscript"/>
              </w:rPr>
              <w:t>-1</w:t>
            </w:r>
            <w:r>
              <w:rPr>
                <w:rFonts w:hint="default"/>
                <w:sz w:val="15"/>
                <w:szCs w:val="15"/>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4M</w:t>
            </w:r>
            <w:r>
              <w:rPr>
                <w:rFonts w:hint="default"/>
                <w:sz w:val="15"/>
                <w:szCs w:val="15"/>
              </w:rPr>
              <w:t xml:space="preserve"> </w:t>
            </w:r>
            <w:r>
              <w:rPr>
                <w:rFonts w:hint="eastAsia"/>
                <w:sz w:val="15"/>
                <w:szCs w:val="15"/>
              </w:rPr>
              <w:t>＜</w:t>
            </w:r>
            <w:r>
              <w:rPr>
                <w:rFonts w:hint="default"/>
                <w:sz w:val="15"/>
                <w:szCs w:val="15"/>
              </w:rPr>
              <w:t xml:space="preserve"> f </w:t>
            </w:r>
            <w:r>
              <w:rPr>
                <w:rFonts w:hint="eastAsia"/>
                <w:sz w:val="15"/>
                <w:szCs w:val="15"/>
              </w:rPr>
              <w:t>≤</w:t>
            </w:r>
            <w:r>
              <w:rPr>
                <w:rFonts w:hint="default"/>
                <w:sz w:val="15"/>
                <w:szCs w:val="15"/>
              </w:rPr>
              <w:t xml:space="preserve"> </w:t>
            </w:r>
            <w:r>
              <w:rPr>
                <w:rFonts w:hint="eastAsia"/>
                <w:sz w:val="15"/>
                <w:szCs w:val="15"/>
              </w:rPr>
              <w:t>80M</w:t>
            </w:r>
          </w:p>
        </w:tc>
        <w:tc>
          <w:tcPr>
            <w:tcW w:w="4124" w:type="dxa"/>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 xml:space="preserve">0.15 </w:t>
            </w:r>
          </w:p>
        </w:tc>
      </w:tr>
    </w:tbl>
    <w:p>
      <w:pPr>
        <w:spacing w:line="360" w:lineRule="auto"/>
        <w:ind w:left="2415" w:leftChars="300" w:hanging="1785" w:hangingChars="850"/>
      </w:pPr>
    </w:p>
    <w:p>
      <w:pPr>
        <w:spacing w:line="360" w:lineRule="auto"/>
        <w:ind w:left="2415" w:leftChars="300" w:hanging="1785" w:hangingChars="850"/>
      </w:pPr>
      <w:r>
        <mc:AlternateContent>
          <mc:Choice Requires="wpg">
            <w:drawing>
              <wp:anchor distT="0" distB="0" distL="114300" distR="114300" simplePos="0" relativeHeight="251670528" behindDoc="0" locked="0" layoutInCell="1" allowOverlap="1">
                <wp:simplePos x="0" y="0"/>
                <wp:positionH relativeFrom="column">
                  <wp:posOffset>666750</wp:posOffset>
                </wp:positionH>
                <wp:positionV relativeFrom="paragraph">
                  <wp:posOffset>142240</wp:posOffset>
                </wp:positionV>
                <wp:extent cx="4361180" cy="1790700"/>
                <wp:effectExtent l="4445" t="4445" r="15875" b="14605"/>
                <wp:wrapTopAndBottom/>
                <wp:docPr id="196" name="组合 81"/>
                <wp:cNvGraphicFramePr/>
                <a:graphic xmlns:a="http://schemas.openxmlformats.org/drawingml/2006/main">
                  <a:graphicData uri="http://schemas.microsoft.com/office/word/2010/wordprocessingGroup">
                    <wpg:wgp>
                      <wpg:cNvGrpSpPr/>
                      <wpg:grpSpPr>
                        <a:xfrm>
                          <a:off x="0" y="0"/>
                          <a:ext cx="4361180" cy="1790700"/>
                          <a:chOff x="2719" y="8917"/>
                          <a:chExt cx="6868" cy="2820"/>
                        </a:xfrm>
                      </wpg:grpSpPr>
                      <wps:wsp>
                        <wps:cNvPr id="197" name="文本框 82"/>
                        <wps:cNvSpPr txBox="1"/>
                        <wps:spPr>
                          <a:xfrm>
                            <a:off x="4011" y="10876"/>
                            <a:ext cx="678" cy="50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2k</w:t>
                              </w:r>
                            </w:p>
                          </w:txbxContent>
                        </wps:txbx>
                        <wps:bodyPr upright="1"/>
                      </wps:wsp>
                      <wps:wsp>
                        <wps:cNvPr id="198" name="文本框 83"/>
                        <wps:cNvSpPr txBox="1"/>
                        <wps:spPr>
                          <a:xfrm>
                            <a:off x="2719" y="10261"/>
                            <a:ext cx="722"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0.15</w:t>
                              </w:r>
                            </w:p>
                          </w:txbxContent>
                        </wps:txbx>
                        <wps:bodyPr upright="1"/>
                      </wps:wsp>
                      <wps:wsp>
                        <wps:cNvPr id="199" name="文本框 84"/>
                        <wps:cNvSpPr txBox="1"/>
                        <wps:spPr>
                          <a:xfrm>
                            <a:off x="7241" y="10897"/>
                            <a:ext cx="698"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80M</w:t>
                              </w:r>
                            </w:p>
                          </w:txbxContent>
                        </wps:txbx>
                        <wps:bodyPr upright="1"/>
                      </wps:wsp>
                      <wps:wsp>
                        <wps:cNvPr id="200" name="文本框 85"/>
                        <wps:cNvSpPr txBox="1"/>
                        <wps:spPr>
                          <a:xfrm>
                            <a:off x="6161" y="10879"/>
                            <a:ext cx="668"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4M</w:t>
                              </w:r>
                            </w:p>
                          </w:txbxContent>
                        </wps:txbx>
                        <wps:bodyPr upright="1"/>
                      </wps:wsp>
                      <wps:wsp>
                        <wps:cNvPr id="201" name="文本框 86"/>
                        <wps:cNvSpPr txBox="1"/>
                        <wps:spPr>
                          <a:xfrm>
                            <a:off x="5411" y="10882"/>
                            <a:ext cx="668" cy="43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400k</w:t>
                              </w:r>
                            </w:p>
                          </w:txbxContent>
                        </wps:txbx>
                        <wps:bodyPr upright="1"/>
                      </wps:wsp>
                      <wps:wsp>
                        <wps:cNvPr id="202" name="文本框 87"/>
                        <wps:cNvSpPr txBox="1"/>
                        <wps:spPr>
                          <a:xfrm>
                            <a:off x="4761" y="10885"/>
                            <a:ext cx="588" cy="4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20k</w:t>
                              </w:r>
                            </w:p>
                          </w:txbxContent>
                        </wps:txbx>
                        <wps:bodyPr upright="1"/>
                      </wps:wsp>
                      <wps:wsp>
                        <wps:cNvPr id="203" name="文本框 88"/>
                        <wps:cNvSpPr txBox="1"/>
                        <wps:spPr>
                          <a:xfrm>
                            <a:off x="2801" y="9714"/>
                            <a:ext cx="588"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1.5</w:t>
                              </w:r>
                            </w:p>
                          </w:txbxContent>
                        </wps:txbx>
                        <wps:bodyPr upright="1"/>
                      </wps:wsp>
                      <wps:wsp>
                        <wps:cNvPr id="204" name="文本框 89"/>
                        <wps:cNvSpPr txBox="1"/>
                        <wps:spPr>
                          <a:xfrm>
                            <a:off x="2791" y="9222"/>
                            <a:ext cx="588"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15</w:t>
                              </w:r>
                            </w:p>
                          </w:txbxContent>
                        </wps:txbx>
                        <wps:bodyPr upright="1"/>
                      </wps:wsp>
                      <wps:wsp>
                        <wps:cNvPr id="205" name="文本框 90"/>
                        <wps:cNvSpPr txBox="1"/>
                        <wps:spPr>
                          <a:xfrm>
                            <a:off x="3327" y="8917"/>
                            <a:ext cx="1522"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幅度（UI</w:t>
                              </w:r>
                              <w:r>
                                <w:rPr>
                                  <w:rFonts w:hint="eastAsia"/>
                                  <w:sz w:val="20"/>
                                  <w:vertAlign w:val="subscript"/>
                                </w:rPr>
                                <w:t>p-p</w:t>
                              </w:r>
                              <w:r>
                                <w:rPr>
                                  <w:rFonts w:hint="eastAsia"/>
                                  <w:sz w:val="18"/>
                                </w:rPr>
                                <w:t>）</w:t>
                              </w:r>
                            </w:p>
                          </w:txbxContent>
                        </wps:txbx>
                        <wps:bodyPr upright="1"/>
                      </wps:wsp>
                      <wps:wsp>
                        <wps:cNvPr id="206" name="直线 91"/>
                        <wps:cNvCnPr/>
                        <wps:spPr>
                          <a:xfrm flipV="1">
                            <a:off x="3335" y="9076"/>
                            <a:ext cx="0" cy="1845"/>
                          </a:xfrm>
                          <a:prstGeom prst="line">
                            <a:avLst/>
                          </a:prstGeom>
                          <a:ln w="9525" cap="flat" cmpd="sng">
                            <a:solidFill>
                              <a:srgbClr val="000000"/>
                            </a:solidFill>
                            <a:prstDash val="solid"/>
                            <a:headEnd type="none" w="med" len="med"/>
                            <a:tailEnd type="triangle" w="med" len="med"/>
                          </a:ln>
                        </wps:spPr>
                        <wps:bodyPr/>
                      </wps:wsp>
                      <wps:wsp>
                        <wps:cNvPr id="207" name="直线 92"/>
                        <wps:cNvCnPr/>
                        <wps:spPr>
                          <a:xfrm flipV="1">
                            <a:off x="3307" y="10912"/>
                            <a:ext cx="5548" cy="0"/>
                          </a:xfrm>
                          <a:prstGeom prst="line">
                            <a:avLst/>
                          </a:prstGeom>
                          <a:ln w="9525" cap="flat" cmpd="sng">
                            <a:solidFill>
                              <a:srgbClr val="000000"/>
                            </a:solidFill>
                            <a:prstDash val="solid"/>
                            <a:headEnd type="none" w="med" len="med"/>
                            <a:tailEnd type="triangle" w="med" len="med"/>
                          </a:ln>
                        </wps:spPr>
                        <wps:bodyPr/>
                      </wps:wsp>
                      <wps:wsp>
                        <wps:cNvPr id="208" name="直线 93"/>
                        <wps:cNvCnPr/>
                        <wps:spPr>
                          <a:xfrm flipV="1">
                            <a:off x="3515" y="9438"/>
                            <a:ext cx="778" cy="0"/>
                          </a:xfrm>
                          <a:prstGeom prst="line">
                            <a:avLst/>
                          </a:prstGeom>
                          <a:ln w="9525" cap="flat" cmpd="sng">
                            <a:solidFill>
                              <a:srgbClr val="000000"/>
                            </a:solidFill>
                            <a:prstDash val="solid"/>
                            <a:headEnd type="none" w="med" len="med"/>
                            <a:tailEnd type="none" w="med" len="med"/>
                          </a:ln>
                        </wps:spPr>
                        <wps:bodyPr/>
                      </wps:wsp>
                      <wps:wsp>
                        <wps:cNvPr id="209" name="直线 94"/>
                        <wps:cNvCnPr/>
                        <wps:spPr>
                          <a:xfrm>
                            <a:off x="4293" y="9448"/>
                            <a:ext cx="710" cy="513"/>
                          </a:xfrm>
                          <a:prstGeom prst="line">
                            <a:avLst/>
                          </a:prstGeom>
                          <a:ln w="9525" cap="flat" cmpd="sng">
                            <a:solidFill>
                              <a:srgbClr val="000000"/>
                            </a:solidFill>
                            <a:prstDash val="solid"/>
                            <a:headEnd type="none" w="med" len="med"/>
                            <a:tailEnd type="none" w="med" len="med"/>
                          </a:ln>
                        </wps:spPr>
                        <wps:bodyPr/>
                      </wps:wsp>
                      <wps:wsp>
                        <wps:cNvPr id="210" name="直线 95"/>
                        <wps:cNvCnPr/>
                        <wps:spPr>
                          <a:xfrm flipV="1">
                            <a:off x="6429" y="10492"/>
                            <a:ext cx="1186" cy="1"/>
                          </a:xfrm>
                          <a:prstGeom prst="line">
                            <a:avLst/>
                          </a:prstGeom>
                          <a:ln w="9525" cap="flat" cmpd="sng">
                            <a:solidFill>
                              <a:srgbClr val="000000"/>
                            </a:solidFill>
                            <a:prstDash val="solid"/>
                            <a:headEnd type="none" w="med" len="med"/>
                            <a:tailEnd type="none" w="med" len="med"/>
                          </a:ln>
                        </wps:spPr>
                        <wps:bodyPr/>
                      </wps:wsp>
                      <wps:wsp>
                        <wps:cNvPr id="211" name="文本框 96"/>
                        <wps:cNvSpPr txBox="1"/>
                        <wps:spPr>
                          <a:xfrm>
                            <a:off x="8211" y="10972"/>
                            <a:ext cx="1376" cy="42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频率f（Hz）</w:t>
                              </w:r>
                            </w:p>
                          </w:txbxContent>
                        </wps:txbx>
                        <wps:bodyPr upright="1"/>
                      </wps:wsp>
                      <wps:wsp>
                        <wps:cNvPr id="212" name="直线 97"/>
                        <wps:cNvCnPr/>
                        <wps:spPr>
                          <a:xfrm>
                            <a:off x="6433" y="10510"/>
                            <a:ext cx="0" cy="375"/>
                          </a:xfrm>
                          <a:prstGeom prst="line">
                            <a:avLst/>
                          </a:prstGeom>
                          <a:ln w="9525" cap="rnd" cmpd="sng">
                            <a:solidFill>
                              <a:srgbClr val="000000"/>
                            </a:solidFill>
                            <a:prstDash val="sysDot"/>
                            <a:headEnd type="none" w="med" len="med"/>
                            <a:tailEnd type="none" w="med" len="med"/>
                          </a:ln>
                        </wps:spPr>
                        <wps:bodyPr/>
                      </wps:wsp>
                      <wps:wsp>
                        <wps:cNvPr id="213" name="直线 98"/>
                        <wps:cNvCnPr/>
                        <wps:spPr>
                          <a:xfrm>
                            <a:off x="4291" y="9450"/>
                            <a:ext cx="0" cy="1462"/>
                          </a:xfrm>
                          <a:prstGeom prst="line">
                            <a:avLst/>
                          </a:prstGeom>
                          <a:ln w="9525" cap="rnd" cmpd="sng">
                            <a:solidFill>
                              <a:srgbClr val="000000"/>
                            </a:solidFill>
                            <a:prstDash val="sysDot"/>
                            <a:headEnd type="none" w="med" len="med"/>
                            <a:tailEnd type="none" w="med" len="med"/>
                          </a:ln>
                        </wps:spPr>
                        <wps:bodyPr/>
                      </wps:wsp>
                      <wps:wsp>
                        <wps:cNvPr id="214" name="直线 99"/>
                        <wps:cNvCnPr/>
                        <wps:spPr>
                          <a:xfrm>
                            <a:off x="4999" y="9954"/>
                            <a:ext cx="10" cy="972"/>
                          </a:xfrm>
                          <a:prstGeom prst="line">
                            <a:avLst/>
                          </a:prstGeom>
                          <a:ln w="9525" cap="rnd" cmpd="sng">
                            <a:solidFill>
                              <a:srgbClr val="000000"/>
                            </a:solidFill>
                            <a:prstDash val="sysDot"/>
                            <a:headEnd type="none" w="med" len="med"/>
                            <a:tailEnd type="none" w="med" len="med"/>
                          </a:ln>
                        </wps:spPr>
                        <wps:bodyPr/>
                      </wps:wsp>
                      <wps:wsp>
                        <wps:cNvPr id="215" name="直线 100"/>
                        <wps:cNvCnPr/>
                        <wps:spPr>
                          <a:xfrm flipV="1">
                            <a:off x="3319" y="10503"/>
                            <a:ext cx="3084" cy="1"/>
                          </a:xfrm>
                          <a:prstGeom prst="line">
                            <a:avLst/>
                          </a:prstGeom>
                          <a:ln w="9525" cap="rnd" cmpd="sng">
                            <a:solidFill>
                              <a:srgbClr val="000000"/>
                            </a:solidFill>
                            <a:prstDash val="sysDot"/>
                            <a:headEnd type="none" w="med" len="med"/>
                            <a:tailEnd type="none" w="med" len="med"/>
                          </a:ln>
                        </wps:spPr>
                        <wps:bodyPr/>
                      </wps:wsp>
                      <wps:wsp>
                        <wps:cNvPr id="216" name="文本框 101"/>
                        <wps:cNvSpPr txBox="1"/>
                        <wps:spPr>
                          <a:xfrm>
                            <a:off x="3337" y="11316"/>
                            <a:ext cx="5402" cy="42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宋体" w:hAnsi="宋体"/>
                                  <w:sz w:val="18"/>
                                  <w:szCs w:val="18"/>
                                </w:rPr>
                              </w:pPr>
                              <w:r>
                                <w:rPr>
                                  <w:rFonts w:hint="eastAsia" w:ascii="宋体" w:hAnsi="宋体"/>
                                  <w:sz w:val="18"/>
                                  <w:szCs w:val="18"/>
                                </w:rPr>
                                <w:t>图</w:t>
                              </w:r>
                              <w:r>
                                <w:rPr>
                                  <w:rFonts w:ascii="宋体" w:hAnsi="宋体"/>
                                  <w:sz w:val="18"/>
                                  <w:szCs w:val="18"/>
                                </w:rPr>
                                <w:t>11</w:t>
                              </w:r>
                              <w:r>
                                <w:rPr>
                                  <w:rFonts w:hint="eastAsia" w:ascii="宋体" w:hAnsi="宋体"/>
                                  <w:sz w:val="18"/>
                                  <w:szCs w:val="18"/>
                                </w:rPr>
                                <w:t>.6.8-2  STM-64和OTU2接口的输入抖动容限模框</w:t>
                              </w:r>
                            </w:p>
                            <w:p>
                              <w:pPr>
                                <w:rPr>
                                  <w:sz w:val="18"/>
                                </w:rPr>
                              </w:pPr>
                            </w:p>
                          </w:txbxContent>
                        </wps:txbx>
                        <wps:bodyPr upright="1"/>
                      </wps:wsp>
                      <wps:wsp>
                        <wps:cNvPr id="217" name="直线 102"/>
                        <wps:cNvCnPr/>
                        <wps:spPr>
                          <a:xfrm>
                            <a:off x="5001" y="9955"/>
                            <a:ext cx="710" cy="0"/>
                          </a:xfrm>
                          <a:prstGeom prst="line">
                            <a:avLst/>
                          </a:prstGeom>
                          <a:ln w="9525" cap="flat" cmpd="sng">
                            <a:solidFill>
                              <a:srgbClr val="000000"/>
                            </a:solidFill>
                            <a:prstDash val="solid"/>
                            <a:headEnd type="none" w="med" len="med"/>
                            <a:tailEnd type="none" w="med" len="med"/>
                          </a:ln>
                        </wps:spPr>
                        <wps:bodyPr/>
                      </wps:wsp>
                      <wps:wsp>
                        <wps:cNvPr id="218" name="直线 103"/>
                        <wps:cNvCnPr/>
                        <wps:spPr>
                          <a:xfrm>
                            <a:off x="5687" y="9948"/>
                            <a:ext cx="730" cy="552"/>
                          </a:xfrm>
                          <a:prstGeom prst="line">
                            <a:avLst/>
                          </a:prstGeom>
                          <a:ln w="9525" cap="flat" cmpd="sng">
                            <a:solidFill>
                              <a:srgbClr val="000000"/>
                            </a:solidFill>
                            <a:prstDash val="solid"/>
                            <a:headEnd type="none" w="med" len="med"/>
                            <a:tailEnd type="none" w="med" len="med"/>
                          </a:ln>
                        </wps:spPr>
                        <wps:bodyPr/>
                      </wps:wsp>
                      <wps:wsp>
                        <wps:cNvPr id="219" name="直线 104"/>
                        <wps:cNvCnPr/>
                        <wps:spPr>
                          <a:xfrm>
                            <a:off x="3359" y="9957"/>
                            <a:ext cx="1624" cy="0"/>
                          </a:xfrm>
                          <a:prstGeom prst="line">
                            <a:avLst/>
                          </a:prstGeom>
                          <a:ln w="9525" cap="rnd" cmpd="sng">
                            <a:solidFill>
                              <a:srgbClr val="000000"/>
                            </a:solidFill>
                            <a:prstDash val="sysDot"/>
                            <a:headEnd type="none" w="med" len="med"/>
                            <a:tailEnd type="none" w="med" len="med"/>
                          </a:ln>
                        </wps:spPr>
                        <wps:bodyPr/>
                      </wps:wsp>
                      <wps:wsp>
                        <wps:cNvPr id="220" name="直线 105"/>
                        <wps:cNvCnPr/>
                        <wps:spPr>
                          <a:xfrm>
                            <a:off x="5691" y="9952"/>
                            <a:ext cx="20" cy="991"/>
                          </a:xfrm>
                          <a:prstGeom prst="line">
                            <a:avLst/>
                          </a:prstGeom>
                          <a:ln w="9525" cap="rnd" cmpd="sng">
                            <a:solidFill>
                              <a:srgbClr val="000000"/>
                            </a:solidFill>
                            <a:prstDash val="sysDot"/>
                            <a:headEnd type="none" w="med" len="med"/>
                            <a:tailEnd type="none" w="med" len="med"/>
                          </a:ln>
                        </wps:spPr>
                        <wps:bodyPr/>
                      </wps:wsp>
                      <wps:wsp>
                        <wps:cNvPr id="221" name="直线 106"/>
                        <wps:cNvCnPr/>
                        <wps:spPr>
                          <a:xfrm>
                            <a:off x="7593" y="10504"/>
                            <a:ext cx="0" cy="375"/>
                          </a:xfrm>
                          <a:prstGeom prst="line">
                            <a:avLst/>
                          </a:prstGeom>
                          <a:ln w="9525" cap="rnd" cmpd="sng">
                            <a:solidFill>
                              <a:srgbClr val="000000"/>
                            </a:solidFill>
                            <a:prstDash val="sysDot"/>
                            <a:headEnd type="none" w="med" len="med"/>
                            <a:tailEnd type="none" w="med" len="med"/>
                          </a:ln>
                        </wps:spPr>
                        <wps:bodyPr/>
                      </wps:wsp>
                    </wpg:wgp>
                  </a:graphicData>
                </a:graphic>
              </wp:anchor>
            </w:drawing>
          </mc:Choice>
          <mc:Fallback>
            <w:pict>
              <v:group id="组合 81" o:spid="_x0000_s1026" o:spt="203" style="position:absolute;left:0pt;margin-left:52.5pt;margin-top:11.2pt;height:141pt;width:343.4pt;mso-wrap-distance-bottom:0pt;mso-wrap-distance-top:0pt;z-index:251670528;mso-width-relative:page;mso-height-relative:page;" coordorigin="2719,8917" coordsize="6868,2820" o:gfxdata="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">
                <o:lock v:ext="edit" aspectratio="f"/>
                <v:shape id="文本框 82" o:spid="_x0000_s1026" o:spt="202" type="#_x0000_t202" style="position:absolute;left:4011;top:10876;height:504;width:678;" fillcolor="#FFFFFF" filled="t" stroked="t" coordsize="21600,21600" o:gfxdata="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6Abt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sz w:val="18"/>
                          </w:rPr>
                        </w:pPr>
                        <w:r>
                          <w:rPr>
                            <w:rFonts w:hint="eastAsia"/>
                            <w:sz w:val="18"/>
                          </w:rPr>
                          <w:t>2k</w:t>
                        </w:r>
                      </w:p>
                    </w:txbxContent>
                  </v:textbox>
                </v:shape>
                <v:shape id="文本框 83" o:spid="_x0000_s1026" o:spt="202" type="#_x0000_t202" style="position:absolute;left:2719;top:10261;height:444;width:722;" fillcolor="#FFFFFF" filled="t" stroked="t" coordsize="21600,21600" o:gfxdata="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5Kf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0.15</w:t>
                        </w:r>
                      </w:p>
                    </w:txbxContent>
                  </v:textbox>
                </v:shape>
                <v:shape id="文本框 84" o:spid="_x0000_s1026" o:spt="202" type="#_x0000_t202" style="position:absolute;left:7241;top:10897;height:444;width:698;" fillcolor="#FFFFFF" filled="t" stroked="t" coordsize="21600,21600" o:gfxdata="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OzcE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sz w:val="18"/>
                          </w:rPr>
                        </w:pPr>
                        <w:r>
                          <w:rPr>
                            <w:rFonts w:hint="eastAsia"/>
                            <w:sz w:val="18"/>
                          </w:rPr>
                          <w:t>80M</w:t>
                        </w:r>
                      </w:p>
                    </w:txbxContent>
                  </v:textbox>
                </v:shape>
                <v:shape id="文本框 85" o:spid="_x0000_s1026" o:spt="202" type="#_x0000_t202" style="position:absolute;left:6161;top:10879;height:471;width:668;" fillcolor="#FFFFFF" filled="t" stroked="t" coordsize="21600,21600" o:gfxdata="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Lmpi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sz w:val="18"/>
                          </w:rPr>
                        </w:pPr>
                        <w:r>
                          <w:rPr>
                            <w:rFonts w:hint="eastAsia"/>
                            <w:sz w:val="18"/>
                          </w:rPr>
                          <w:t>4M</w:t>
                        </w:r>
                      </w:p>
                    </w:txbxContent>
                  </v:textbox>
                </v:shape>
                <v:shape id="文本框 86" o:spid="_x0000_s1026" o:spt="202" type="#_x0000_t202" style="position:absolute;left:5411;top:10882;height:432;width:668;" fillcolor="#FFFFFF" filled="t" stroked="t" coordsize="21600,21600" o:gfxdata="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Ys/5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400k</w:t>
                        </w:r>
                      </w:p>
                    </w:txbxContent>
                  </v:textbox>
                </v:shape>
                <v:shape id="文本框 87" o:spid="_x0000_s1026" o:spt="202" type="#_x0000_t202" style="position:absolute;left:4761;top:10885;height:465;width:588;" fillcolor="#FFFFFF" filled="t" stroked="t" coordsize="21600,21600" o:gfxdata="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wUY6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sz w:val="18"/>
                          </w:rPr>
                        </w:pPr>
                        <w:r>
                          <w:rPr>
                            <w:rFonts w:hint="eastAsia"/>
                            <w:sz w:val="18"/>
                          </w:rPr>
                          <w:t>20k</w:t>
                        </w:r>
                      </w:p>
                    </w:txbxContent>
                  </v:textbox>
                </v:shape>
                <v:shape id="文本框 88" o:spid="_x0000_s1026" o:spt="202" type="#_x0000_t202" style="position:absolute;left:2801;top:9714;height:444;width:588;" fillcolor="#FFFFFF" filled="t" stroked="t" coordsize="21600,21600" o:gfxdata="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V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1.5</w:t>
                        </w:r>
                      </w:p>
                    </w:txbxContent>
                  </v:textbox>
                </v:shape>
                <v:shape id="文本框 89" o:spid="_x0000_s1026" o:spt="202" type="#_x0000_t202" style="position:absolute;left:2791;top:9222;height:444;width:588;" fillcolor="#FFFFFF" filled="t" stroked="t" coordsize="21600,21600" o:gfxdata="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FWxh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15</w:t>
                        </w:r>
                      </w:p>
                    </w:txbxContent>
                  </v:textbox>
                </v:shape>
                <v:shape id="文本框 90" o:spid="_x0000_s1026" o:spt="202" type="#_x0000_t202" style="position:absolute;left:3327;top:8917;height:444;width:1522;" fillcolor="#FFFFFF" filled="t" stroked="t" coordsize="21600,21600" o:gfxdata="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Wcn6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幅度（UI</w:t>
                        </w:r>
                        <w:r>
                          <w:rPr>
                            <w:rFonts w:hint="eastAsia"/>
                            <w:sz w:val="20"/>
                            <w:vertAlign w:val="subscript"/>
                          </w:rPr>
                          <w:t>p-p</w:t>
                        </w:r>
                        <w:r>
                          <w:rPr>
                            <w:rFonts w:hint="eastAsia"/>
                            <w:sz w:val="18"/>
                          </w:rPr>
                          <w:t>）</w:t>
                        </w:r>
                      </w:p>
                    </w:txbxContent>
                  </v:textbox>
                </v:shape>
                <v:line id="直线 91" o:spid="_x0000_s1026" o:spt="20" style="position:absolute;left:3335;top:9076;flip:y;height:1845;width:0;" filled="f" stroked="t" coordsize="21600,21600" o:gfxdata="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Drp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92" o:spid="_x0000_s1026" o:spt="20" style="position:absolute;left:3307;top:10912;flip:y;height:0;width:5548;" filled="f" stroked="t" coordsize="21600,21600" o:gfxdata="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zws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93" o:spid="_x0000_s1026" o:spt="20" style="position:absolute;left:3515;top:9438;flip:y;height:0;width:778;" filled="f" stroked="t" coordsize="21600,21600" o:gfxdata="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WQAAy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94" o:spid="_x0000_s1026" o:spt="20" style="position:absolute;left:4293;top:9448;height:513;width:710;" filled="f" stroked="t" coordsize="21600,21600" o:gfxdata="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4lH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5" o:spid="_x0000_s1026" o:spt="20" style="position:absolute;left:6429;top:10492;flip:y;height:1;width:1186;" filled="f" stroked="t" coordsize="21600,21600" o:gfxdata="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5r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96" o:spid="_x0000_s1026" o:spt="202" type="#_x0000_t202" style="position:absolute;left:8211;top:10972;height:422;width:1376;" fillcolor="#FFFFFF" filled="t" stroked="t" coordsize="21600,21600" o:gfxdata="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7WSS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sz w:val="18"/>
                          </w:rPr>
                        </w:pPr>
                        <w:r>
                          <w:rPr>
                            <w:rFonts w:hint="eastAsia"/>
                            <w:sz w:val="18"/>
                          </w:rPr>
                          <w:t>频率f（Hz）</w:t>
                        </w:r>
                      </w:p>
                    </w:txbxContent>
                  </v:textbox>
                </v:shape>
                <v:line id="直线 97" o:spid="_x0000_s1026" o:spt="20" style="position:absolute;left:6433;top:10510;height:375;width:0;" filled="f" stroked="t" coordsize="21600,21600" o:gfxdata="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V+ze8AAAA&#10;3A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v:line id="直线 98" o:spid="_x0000_s1026" o:spt="20" style="position:absolute;left:4291;top:9450;height:1462;width:0;" filled="f" stroked="t" coordsize="21600,21600" o:gfxdata="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GV6s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line id="直线 99" o:spid="_x0000_s1026" o:spt="20" style="position:absolute;left:4999;top:9954;height:972;width:10;" filled="f" stroked="t" coordsize="21600,21600" o:gfxdata="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8MbY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line id="直线 100" o:spid="_x0000_s1026" o:spt="20" style="position:absolute;left:3319;top:10503;flip:y;height:1;width:3084;" filled="f" stroked="t" coordsize="21600,21600" o:gfxdata="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U9w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shape id="文本框 101" o:spid="_x0000_s1026" o:spt="202" type="#_x0000_t202" style="position:absolute;left:3337;top:11316;height:421;width:5402;" fillcolor="#FFFFFF" filled="t" stroked="t" coordsize="21600,21600" o:gfxdata="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UsFQ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ascii="宋体" w:hAnsi="宋体"/>
                            <w:sz w:val="18"/>
                            <w:szCs w:val="18"/>
                          </w:rPr>
                        </w:pPr>
                        <w:r>
                          <w:rPr>
                            <w:rFonts w:hint="eastAsia" w:ascii="宋体" w:hAnsi="宋体"/>
                            <w:sz w:val="18"/>
                            <w:szCs w:val="18"/>
                          </w:rPr>
                          <w:t>图</w:t>
                        </w:r>
                        <w:r>
                          <w:rPr>
                            <w:rFonts w:ascii="宋体" w:hAnsi="宋体"/>
                            <w:sz w:val="18"/>
                            <w:szCs w:val="18"/>
                          </w:rPr>
                          <w:t>11</w:t>
                        </w:r>
                        <w:r>
                          <w:rPr>
                            <w:rFonts w:hint="eastAsia" w:ascii="宋体" w:hAnsi="宋体"/>
                            <w:sz w:val="18"/>
                            <w:szCs w:val="18"/>
                          </w:rPr>
                          <w:t>.6.8-2  STM-64和OTU2接口的输入抖动容限模框</w:t>
                        </w:r>
                      </w:p>
                      <w:p>
                        <w:pPr>
                          <w:rPr>
                            <w:sz w:val="18"/>
                          </w:rPr>
                        </w:pPr>
                      </w:p>
                    </w:txbxContent>
                  </v:textbox>
                </v:shape>
                <v:line id="直线 102" o:spid="_x0000_s1026" o:spt="20" style="position:absolute;left:5001;top:9955;height:0;width:710;" filled="f" stroked="t" coordsize="21600,21600" o:gfxdata="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j28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03" o:spid="_x0000_s1026" o:spt="20" style="position:absolute;left:5687;top:9948;height:552;width:730;" filled="f" stroked="t" coordsize="21600,21600" o:gfxdata="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d2K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04" o:spid="_x0000_s1026" o:spt="20" style="position:absolute;left:3359;top:9957;height:0;width:1624;" filled="f" stroked="t" coordsize="21600,21600" o:gfxdata="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xaUa8AAAA&#10;3A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v:line id="直线 105" o:spid="_x0000_s1026" o:spt="20" style="position:absolute;left:5691;top:9952;height:991;width:20;" filled="f" stroked="t" coordsize="21600,21600" o:gfxdata="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nCma5AAAA3AAA&#10;AA8AAAAAAAAAAQAgAAAAIgAAAGRycy9kb3ducmV2LnhtbFBLAQIUABQAAAAIAIdO4kAzLwWeOwAA&#10;ADkAAAAQAAAAAAAAAAEAIAAAAAgBAABkcnMvc2hhcGV4bWwueG1sUEsFBgAAAAAGAAYAWwEAALID&#10;AAAAAA==&#10;">
                  <v:fill on="f" focussize="0,0"/>
                  <v:stroke color="#000000" joinstyle="round" dashstyle="1 1" endcap="round"/>
                  <v:imagedata o:title=""/>
                  <o:lock v:ext="edit" aspectratio="f"/>
                </v:line>
                <v:line id="直线 106" o:spid="_x0000_s1026" o:spt="20" style="position:absolute;left:7593;top:10504;height:375;width:0;" filled="f" stroked="t" coordsize="21600,21600" o:gfxdata="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rr/28AAAA&#10;3A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w10:wrap type="topAndBottom"/>
              </v:group>
            </w:pict>
          </mc:Fallback>
        </mc:AlternateContent>
      </w:r>
    </w:p>
    <w:p>
      <w:pPr>
        <w:spacing w:line="360" w:lineRule="auto"/>
        <w:jc w:val="center"/>
        <w:rPr>
          <w:rFonts w:ascii="黑体" w:eastAsia="黑体"/>
          <w:sz w:val="18"/>
          <w:szCs w:val="18"/>
        </w:rPr>
      </w:pPr>
      <w:r>
        <w:rPr>
          <w:rFonts w:hint="eastAsia" w:ascii="黑体" w:hAnsi="宋体" w:eastAsia="黑体"/>
          <w:sz w:val="18"/>
          <w:szCs w:val="18"/>
        </w:rPr>
        <w:t>表</w:t>
      </w:r>
      <w:r>
        <w:rPr>
          <w:rFonts w:ascii="黑体" w:eastAsia="黑体"/>
          <w:sz w:val="18"/>
          <w:szCs w:val="18"/>
        </w:rPr>
        <w:t>11</w:t>
      </w:r>
      <w:r>
        <w:rPr>
          <w:rFonts w:hint="eastAsia" w:ascii="黑体" w:eastAsia="黑体"/>
          <w:sz w:val="18"/>
          <w:szCs w:val="18"/>
        </w:rPr>
        <w:t>.6.8-3  STM-256接口的输入抖动容限</w:t>
      </w:r>
    </w:p>
    <w:tbl>
      <w:tblPr>
        <w:tblStyle w:val="33"/>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6"/>
        <w:gridCol w:w="4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sz w:val="15"/>
                <w:szCs w:val="15"/>
              </w:rPr>
              <w:t>频率f(Hz)</w:t>
            </w:r>
          </w:p>
        </w:tc>
        <w:tc>
          <w:tcPr>
            <w:tcW w:w="412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sz w:val="15"/>
                <w:szCs w:val="15"/>
              </w:rPr>
              <w:t>抖动幅度（UI</w:t>
            </w:r>
            <w:r>
              <w:rPr>
                <w:rFonts w:hint="eastAsia"/>
                <w:sz w:val="15"/>
                <w:szCs w:val="15"/>
                <w:vertAlign w:val="subscript"/>
              </w:rPr>
              <w:t>p-p</w:t>
            </w:r>
            <w:r>
              <w:rPr>
                <w:rFonts w:hint="default"/>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pStyle w:val="66"/>
              <w:keepNext w:val="0"/>
              <w:keepLines w:val="0"/>
              <w:suppressLineNumbers w:val="0"/>
              <w:tabs>
                <w:tab w:val="clear" w:pos="480"/>
              </w:tabs>
              <w:autoSpaceDE/>
              <w:autoSpaceDN/>
              <w:spacing w:before="0" w:beforeAutospacing="0" w:after="0" w:afterAutospacing="0"/>
              <w:ind w:left="0" w:right="0"/>
              <w:rPr>
                <w:rFonts w:hint="default" w:ascii="Times New Roman"/>
                <w:sz w:val="15"/>
                <w:szCs w:val="15"/>
              </w:rPr>
            </w:pPr>
            <w:r>
              <w:rPr>
                <w:rFonts w:hint="eastAsia" w:ascii="Times New Roman"/>
                <w:sz w:val="15"/>
                <w:szCs w:val="15"/>
              </w:rPr>
              <w:t>8k</w:t>
            </w:r>
            <w:r>
              <w:rPr>
                <w:rFonts w:hint="default" w:ascii="Times New Roman"/>
                <w:sz w:val="15"/>
                <w:szCs w:val="15"/>
              </w:rPr>
              <w:t xml:space="preserve"> </w:t>
            </w:r>
            <w:r>
              <w:rPr>
                <w:rFonts w:hint="eastAsia"/>
                <w:sz w:val="15"/>
                <w:szCs w:val="15"/>
              </w:rPr>
              <w:t>＜</w:t>
            </w:r>
            <w:r>
              <w:rPr>
                <w:rFonts w:hint="default" w:ascii="Times New Roman"/>
                <w:sz w:val="15"/>
                <w:szCs w:val="15"/>
              </w:rPr>
              <w:t xml:space="preserve"> f </w:t>
            </w:r>
            <w:r>
              <w:rPr>
                <w:rFonts w:hint="eastAsia"/>
                <w:sz w:val="15"/>
                <w:szCs w:val="15"/>
              </w:rPr>
              <w:t>≤</w:t>
            </w:r>
            <w:r>
              <w:rPr>
                <w:rFonts w:hint="eastAsia" w:ascii="Times New Roman"/>
                <w:sz w:val="15"/>
                <w:szCs w:val="15"/>
              </w:rPr>
              <w:t>80k</w:t>
            </w:r>
          </w:p>
        </w:tc>
        <w:tc>
          <w:tcPr>
            <w:tcW w:w="412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1.2×</w:t>
            </w:r>
            <w:r>
              <w:rPr>
                <w:rFonts w:hint="default"/>
                <w:sz w:val="15"/>
                <w:szCs w:val="15"/>
              </w:rPr>
              <w:t>10</w:t>
            </w:r>
            <w:r>
              <w:rPr>
                <w:rFonts w:hint="eastAsia"/>
                <w:sz w:val="15"/>
                <w:szCs w:val="15"/>
                <w:vertAlign w:val="superscript"/>
              </w:rPr>
              <w:t>5</w:t>
            </w:r>
            <w:r>
              <w:rPr>
                <w:rFonts w:hint="default"/>
                <w:sz w:val="15"/>
                <w:szCs w:val="15"/>
              </w:rPr>
              <w:t xml:space="preserve"> f </w:t>
            </w:r>
            <w:r>
              <w:rPr>
                <w:rFonts w:hint="default"/>
                <w:sz w:val="15"/>
                <w:szCs w:val="15"/>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80k＜</w:t>
            </w:r>
            <w:r>
              <w:rPr>
                <w:rFonts w:hint="default"/>
                <w:sz w:val="15"/>
                <w:szCs w:val="15"/>
              </w:rPr>
              <w:t xml:space="preserve"> f </w:t>
            </w:r>
            <w:r>
              <w:rPr>
                <w:rFonts w:hint="eastAsia"/>
                <w:sz w:val="15"/>
                <w:szCs w:val="15"/>
              </w:rPr>
              <w:t>≤</w:t>
            </w:r>
            <w:r>
              <w:rPr>
                <w:rFonts w:hint="default"/>
                <w:sz w:val="15"/>
                <w:szCs w:val="15"/>
              </w:rPr>
              <w:t xml:space="preserve"> </w:t>
            </w:r>
            <w:r>
              <w:rPr>
                <w:rFonts w:hint="eastAsia"/>
                <w:sz w:val="15"/>
                <w:szCs w:val="15"/>
              </w:rPr>
              <w:t>1.92M</w:t>
            </w:r>
          </w:p>
        </w:tc>
        <w:tc>
          <w:tcPr>
            <w:tcW w:w="4124" w:type="dxa"/>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1.92M＜</w:t>
            </w:r>
            <w:r>
              <w:rPr>
                <w:rFonts w:hint="default"/>
                <w:sz w:val="15"/>
                <w:szCs w:val="15"/>
              </w:rPr>
              <w:t xml:space="preserve"> f </w:t>
            </w:r>
            <w:r>
              <w:rPr>
                <w:rFonts w:hint="eastAsia"/>
                <w:sz w:val="15"/>
                <w:szCs w:val="15"/>
              </w:rPr>
              <w:t>≤</w:t>
            </w:r>
            <w:r>
              <w:rPr>
                <w:rFonts w:hint="default"/>
                <w:sz w:val="15"/>
                <w:szCs w:val="15"/>
              </w:rPr>
              <w:t xml:space="preserve"> </w:t>
            </w:r>
            <w:r>
              <w:rPr>
                <w:rFonts w:hint="eastAsia"/>
                <w:sz w:val="15"/>
                <w:szCs w:val="15"/>
              </w:rPr>
              <w:t>16M</w:t>
            </w:r>
          </w:p>
        </w:tc>
        <w:tc>
          <w:tcPr>
            <w:tcW w:w="412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2.88×</w:t>
            </w:r>
            <w:r>
              <w:rPr>
                <w:rFonts w:hint="default"/>
                <w:sz w:val="15"/>
                <w:szCs w:val="15"/>
              </w:rPr>
              <w:t>10</w:t>
            </w:r>
            <w:r>
              <w:rPr>
                <w:rFonts w:hint="eastAsia"/>
                <w:sz w:val="15"/>
                <w:szCs w:val="15"/>
                <w:vertAlign w:val="superscript"/>
              </w:rPr>
              <w:t>6</w:t>
            </w:r>
            <w:r>
              <w:rPr>
                <w:rFonts w:hint="default"/>
                <w:sz w:val="15"/>
                <w:szCs w:val="15"/>
              </w:rPr>
              <w:t xml:space="preserve"> f </w:t>
            </w:r>
            <w:r>
              <w:rPr>
                <w:rFonts w:hint="default"/>
                <w:sz w:val="15"/>
                <w:szCs w:val="15"/>
                <w:vertAlign w:val="superscript"/>
              </w:rPr>
              <w:t>-1</w:t>
            </w:r>
            <w:r>
              <w:rPr>
                <w:rFonts w:hint="default"/>
                <w:sz w:val="15"/>
                <w:szCs w:val="15"/>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16M</w:t>
            </w:r>
            <w:r>
              <w:rPr>
                <w:rFonts w:hint="default"/>
                <w:sz w:val="15"/>
                <w:szCs w:val="15"/>
              </w:rPr>
              <w:t xml:space="preserve"> </w:t>
            </w:r>
            <w:r>
              <w:rPr>
                <w:rFonts w:hint="eastAsia"/>
                <w:sz w:val="15"/>
                <w:szCs w:val="15"/>
              </w:rPr>
              <w:t>＜</w:t>
            </w:r>
            <w:r>
              <w:rPr>
                <w:rFonts w:hint="default"/>
                <w:sz w:val="15"/>
                <w:szCs w:val="15"/>
              </w:rPr>
              <w:t xml:space="preserve"> f </w:t>
            </w:r>
            <w:r>
              <w:rPr>
                <w:rFonts w:hint="eastAsia"/>
                <w:sz w:val="15"/>
                <w:szCs w:val="15"/>
              </w:rPr>
              <w:t>≤</w:t>
            </w:r>
            <w:r>
              <w:rPr>
                <w:rFonts w:hint="default"/>
                <w:sz w:val="15"/>
                <w:szCs w:val="15"/>
              </w:rPr>
              <w:t xml:space="preserve"> </w:t>
            </w:r>
            <w:r>
              <w:rPr>
                <w:rFonts w:hint="eastAsia"/>
                <w:sz w:val="15"/>
                <w:szCs w:val="15"/>
              </w:rPr>
              <w:t>320M</w:t>
            </w:r>
          </w:p>
        </w:tc>
        <w:tc>
          <w:tcPr>
            <w:tcW w:w="4124" w:type="dxa"/>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0.1</w:t>
            </w:r>
            <w:r>
              <w:rPr>
                <w:rFonts w:hint="eastAsia"/>
                <w:sz w:val="15"/>
                <w:szCs w:val="15"/>
              </w:rPr>
              <w:t>8</w:t>
            </w:r>
            <w:r>
              <w:rPr>
                <w:rFonts w:hint="default"/>
                <w:sz w:val="15"/>
                <w:szCs w:val="15"/>
              </w:rPr>
              <w:t xml:space="preserve"> </w:t>
            </w:r>
          </w:p>
        </w:tc>
      </w:tr>
    </w:tbl>
    <w:p>
      <w:pPr>
        <w:spacing w:line="360" w:lineRule="auto"/>
        <w:ind w:left="2415" w:leftChars="300" w:hanging="1785" w:hangingChars="850"/>
      </w:pPr>
      <w:r>
        <mc:AlternateContent>
          <mc:Choice Requires="wpg">
            <w:drawing>
              <wp:anchor distT="0" distB="0" distL="114300" distR="114300" simplePos="0" relativeHeight="251671552" behindDoc="0" locked="0" layoutInCell="1" allowOverlap="1">
                <wp:simplePos x="0" y="0"/>
                <wp:positionH relativeFrom="column">
                  <wp:posOffset>556260</wp:posOffset>
                </wp:positionH>
                <wp:positionV relativeFrom="paragraph">
                  <wp:posOffset>215265</wp:posOffset>
                </wp:positionV>
                <wp:extent cx="4361180" cy="1798955"/>
                <wp:effectExtent l="4445" t="4445" r="15875" b="6350"/>
                <wp:wrapNone/>
                <wp:docPr id="222" name="组合 107"/>
                <wp:cNvGraphicFramePr/>
                <a:graphic xmlns:a="http://schemas.openxmlformats.org/drawingml/2006/main">
                  <a:graphicData uri="http://schemas.microsoft.com/office/word/2010/wordprocessingGroup">
                    <wpg:wgp>
                      <wpg:cNvGrpSpPr/>
                      <wpg:grpSpPr>
                        <a:xfrm>
                          <a:off x="0" y="0"/>
                          <a:ext cx="4361180" cy="1798955"/>
                          <a:chOff x="2719" y="7173"/>
                          <a:chExt cx="6868" cy="2833"/>
                        </a:xfrm>
                      </wpg:grpSpPr>
                      <wps:wsp>
                        <wps:cNvPr id="223" name="文本框 108"/>
                        <wps:cNvSpPr txBox="1"/>
                        <wps:spPr>
                          <a:xfrm>
                            <a:off x="4011" y="9132"/>
                            <a:ext cx="678" cy="50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8k</w:t>
                              </w:r>
                            </w:p>
                          </w:txbxContent>
                        </wps:txbx>
                        <wps:bodyPr upright="1"/>
                      </wps:wsp>
                      <wps:wsp>
                        <wps:cNvPr id="224" name="文本框 109"/>
                        <wps:cNvSpPr txBox="1"/>
                        <wps:spPr>
                          <a:xfrm>
                            <a:off x="2719" y="8517"/>
                            <a:ext cx="722"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0.18</w:t>
                              </w:r>
                            </w:p>
                          </w:txbxContent>
                        </wps:txbx>
                        <wps:bodyPr upright="1"/>
                      </wps:wsp>
                      <wps:wsp>
                        <wps:cNvPr id="225" name="文本框 110"/>
                        <wps:cNvSpPr txBox="1"/>
                        <wps:spPr>
                          <a:xfrm>
                            <a:off x="7231" y="9135"/>
                            <a:ext cx="828"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320M</w:t>
                              </w:r>
                            </w:p>
                          </w:txbxContent>
                        </wps:txbx>
                        <wps:bodyPr upright="1"/>
                      </wps:wsp>
                      <wps:wsp>
                        <wps:cNvPr id="226" name="文本框 111"/>
                        <wps:cNvSpPr txBox="1"/>
                        <wps:spPr>
                          <a:xfrm>
                            <a:off x="6161" y="9135"/>
                            <a:ext cx="668"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16M</w:t>
                              </w:r>
                            </w:p>
                          </w:txbxContent>
                        </wps:txbx>
                        <wps:bodyPr upright="1"/>
                      </wps:wsp>
                      <wps:wsp>
                        <wps:cNvPr id="227" name="文本框 112"/>
                        <wps:cNvSpPr txBox="1"/>
                        <wps:spPr>
                          <a:xfrm>
                            <a:off x="5321" y="9138"/>
                            <a:ext cx="868" cy="43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1.92M</w:t>
                              </w:r>
                            </w:p>
                          </w:txbxContent>
                        </wps:txbx>
                        <wps:bodyPr upright="1"/>
                      </wps:wsp>
                      <wps:wsp>
                        <wps:cNvPr id="228" name="文本框 113"/>
                        <wps:cNvSpPr txBox="1"/>
                        <wps:spPr>
                          <a:xfrm>
                            <a:off x="4761" y="9141"/>
                            <a:ext cx="588" cy="4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80k</w:t>
                              </w:r>
                            </w:p>
                          </w:txbxContent>
                        </wps:txbx>
                        <wps:bodyPr upright="1"/>
                      </wps:wsp>
                      <wps:wsp>
                        <wps:cNvPr id="229" name="文本框 114"/>
                        <wps:cNvSpPr txBox="1"/>
                        <wps:spPr>
                          <a:xfrm>
                            <a:off x="2801" y="7970"/>
                            <a:ext cx="588"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1.5</w:t>
                              </w:r>
                            </w:p>
                          </w:txbxContent>
                        </wps:txbx>
                        <wps:bodyPr upright="1"/>
                      </wps:wsp>
                      <wps:wsp>
                        <wps:cNvPr id="230" name="文本框 115"/>
                        <wps:cNvSpPr txBox="1"/>
                        <wps:spPr>
                          <a:xfrm>
                            <a:off x="2791" y="7478"/>
                            <a:ext cx="588"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15</w:t>
                              </w:r>
                            </w:p>
                          </w:txbxContent>
                        </wps:txbx>
                        <wps:bodyPr upright="1"/>
                      </wps:wsp>
                      <wps:wsp>
                        <wps:cNvPr id="231" name="文本框 116"/>
                        <wps:cNvSpPr txBox="1"/>
                        <wps:spPr>
                          <a:xfrm>
                            <a:off x="3327" y="7173"/>
                            <a:ext cx="1522"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幅度（UI</w:t>
                              </w:r>
                              <w:r>
                                <w:rPr>
                                  <w:rFonts w:hint="eastAsia"/>
                                  <w:sz w:val="20"/>
                                  <w:vertAlign w:val="subscript"/>
                                </w:rPr>
                                <w:t>p-p</w:t>
                              </w:r>
                              <w:r>
                                <w:rPr>
                                  <w:rFonts w:hint="eastAsia"/>
                                  <w:sz w:val="18"/>
                                </w:rPr>
                                <w:t>）</w:t>
                              </w:r>
                            </w:p>
                          </w:txbxContent>
                        </wps:txbx>
                        <wps:bodyPr upright="1"/>
                      </wps:wsp>
                      <wps:wsp>
                        <wps:cNvPr id="232" name="直线 117"/>
                        <wps:cNvCnPr/>
                        <wps:spPr>
                          <a:xfrm flipV="1">
                            <a:off x="3335" y="7332"/>
                            <a:ext cx="0" cy="1845"/>
                          </a:xfrm>
                          <a:prstGeom prst="line">
                            <a:avLst/>
                          </a:prstGeom>
                          <a:ln w="9525" cap="flat" cmpd="sng">
                            <a:solidFill>
                              <a:srgbClr val="000000"/>
                            </a:solidFill>
                            <a:prstDash val="solid"/>
                            <a:headEnd type="none" w="med" len="med"/>
                            <a:tailEnd type="triangle" w="med" len="med"/>
                          </a:ln>
                        </wps:spPr>
                        <wps:bodyPr/>
                      </wps:wsp>
                      <wps:wsp>
                        <wps:cNvPr id="233" name="直线 118"/>
                        <wps:cNvCnPr/>
                        <wps:spPr>
                          <a:xfrm flipV="1">
                            <a:off x="3307" y="9168"/>
                            <a:ext cx="5548" cy="0"/>
                          </a:xfrm>
                          <a:prstGeom prst="line">
                            <a:avLst/>
                          </a:prstGeom>
                          <a:ln w="9525" cap="flat" cmpd="sng">
                            <a:solidFill>
                              <a:srgbClr val="000000"/>
                            </a:solidFill>
                            <a:prstDash val="solid"/>
                            <a:headEnd type="none" w="med" len="med"/>
                            <a:tailEnd type="triangle" w="med" len="med"/>
                          </a:ln>
                        </wps:spPr>
                        <wps:bodyPr/>
                      </wps:wsp>
                      <wps:wsp>
                        <wps:cNvPr id="234" name="直线 119"/>
                        <wps:cNvCnPr/>
                        <wps:spPr>
                          <a:xfrm flipV="1">
                            <a:off x="3515" y="7694"/>
                            <a:ext cx="778" cy="0"/>
                          </a:xfrm>
                          <a:prstGeom prst="line">
                            <a:avLst/>
                          </a:prstGeom>
                          <a:ln w="9525" cap="flat" cmpd="sng">
                            <a:solidFill>
                              <a:srgbClr val="000000"/>
                            </a:solidFill>
                            <a:prstDash val="solid"/>
                            <a:headEnd type="none" w="med" len="med"/>
                            <a:tailEnd type="none" w="med" len="med"/>
                          </a:ln>
                        </wps:spPr>
                        <wps:bodyPr/>
                      </wps:wsp>
                      <wps:wsp>
                        <wps:cNvPr id="235" name="直线 120"/>
                        <wps:cNvCnPr/>
                        <wps:spPr>
                          <a:xfrm>
                            <a:off x="4293" y="7704"/>
                            <a:ext cx="710" cy="513"/>
                          </a:xfrm>
                          <a:prstGeom prst="line">
                            <a:avLst/>
                          </a:prstGeom>
                          <a:ln w="9525" cap="flat" cmpd="sng">
                            <a:solidFill>
                              <a:srgbClr val="000000"/>
                            </a:solidFill>
                            <a:prstDash val="solid"/>
                            <a:headEnd type="none" w="med" len="med"/>
                            <a:tailEnd type="none" w="med" len="med"/>
                          </a:ln>
                        </wps:spPr>
                        <wps:bodyPr/>
                      </wps:wsp>
                      <wps:wsp>
                        <wps:cNvPr id="236" name="直线 121"/>
                        <wps:cNvCnPr/>
                        <wps:spPr>
                          <a:xfrm flipV="1">
                            <a:off x="6429" y="8748"/>
                            <a:ext cx="1186" cy="1"/>
                          </a:xfrm>
                          <a:prstGeom prst="line">
                            <a:avLst/>
                          </a:prstGeom>
                          <a:ln w="9525" cap="flat" cmpd="sng">
                            <a:solidFill>
                              <a:srgbClr val="000000"/>
                            </a:solidFill>
                            <a:prstDash val="solid"/>
                            <a:headEnd type="none" w="med" len="med"/>
                            <a:tailEnd type="none" w="med" len="med"/>
                          </a:ln>
                        </wps:spPr>
                        <wps:bodyPr/>
                      </wps:wsp>
                      <wps:wsp>
                        <wps:cNvPr id="237" name="文本框 122"/>
                        <wps:cNvSpPr txBox="1"/>
                        <wps:spPr>
                          <a:xfrm>
                            <a:off x="8211" y="9228"/>
                            <a:ext cx="1376" cy="42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频率f（Hz）</w:t>
                              </w:r>
                            </w:p>
                          </w:txbxContent>
                        </wps:txbx>
                        <wps:bodyPr upright="1"/>
                      </wps:wsp>
                      <wps:wsp>
                        <wps:cNvPr id="238" name="直线 123"/>
                        <wps:cNvCnPr/>
                        <wps:spPr>
                          <a:xfrm>
                            <a:off x="6433" y="8766"/>
                            <a:ext cx="0" cy="375"/>
                          </a:xfrm>
                          <a:prstGeom prst="line">
                            <a:avLst/>
                          </a:prstGeom>
                          <a:ln w="9525" cap="rnd" cmpd="sng">
                            <a:solidFill>
                              <a:srgbClr val="000000"/>
                            </a:solidFill>
                            <a:prstDash val="sysDot"/>
                            <a:headEnd type="none" w="med" len="med"/>
                            <a:tailEnd type="none" w="med" len="med"/>
                          </a:ln>
                        </wps:spPr>
                        <wps:bodyPr/>
                      </wps:wsp>
                      <wps:wsp>
                        <wps:cNvPr id="239" name="直线 124"/>
                        <wps:cNvCnPr/>
                        <wps:spPr>
                          <a:xfrm>
                            <a:off x="4291" y="7706"/>
                            <a:ext cx="0" cy="1462"/>
                          </a:xfrm>
                          <a:prstGeom prst="line">
                            <a:avLst/>
                          </a:prstGeom>
                          <a:ln w="9525" cap="rnd" cmpd="sng">
                            <a:solidFill>
                              <a:srgbClr val="000000"/>
                            </a:solidFill>
                            <a:prstDash val="sysDot"/>
                            <a:headEnd type="none" w="med" len="med"/>
                            <a:tailEnd type="none" w="med" len="med"/>
                          </a:ln>
                        </wps:spPr>
                        <wps:bodyPr/>
                      </wps:wsp>
                      <wps:wsp>
                        <wps:cNvPr id="240" name="直线 125"/>
                        <wps:cNvCnPr/>
                        <wps:spPr>
                          <a:xfrm>
                            <a:off x="4999" y="8210"/>
                            <a:ext cx="10" cy="972"/>
                          </a:xfrm>
                          <a:prstGeom prst="line">
                            <a:avLst/>
                          </a:prstGeom>
                          <a:ln w="9525" cap="rnd" cmpd="sng">
                            <a:solidFill>
                              <a:srgbClr val="000000"/>
                            </a:solidFill>
                            <a:prstDash val="sysDot"/>
                            <a:headEnd type="none" w="med" len="med"/>
                            <a:tailEnd type="none" w="med" len="med"/>
                          </a:ln>
                        </wps:spPr>
                        <wps:bodyPr/>
                      </wps:wsp>
                      <wps:wsp>
                        <wps:cNvPr id="241" name="直线 126"/>
                        <wps:cNvCnPr/>
                        <wps:spPr>
                          <a:xfrm flipV="1">
                            <a:off x="3319" y="8759"/>
                            <a:ext cx="3084" cy="1"/>
                          </a:xfrm>
                          <a:prstGeom prst="line">
                            <a:avLst/>
                          </a:prstGeom>
                          <a:ln w="9525" cap="rnd" cmpd="sng">
                            <a:solidFill>
                              <a:srgbClr val="000000"/>
                            </a:solidFill>
                            <a:prstDash val="sysDot"/>
                            <a:headEnd type="none" w="med" len="med"/>
                            <a:tailEnd type="none" w="med" len="med"/>
                          </a:ln>
                        </wps:spPr>
                        <wps:bodyPr/>
                      </wps:wsp>
                      <wps:wsp>
                        <wps:cNvPr id="242" name="文本框 127"/>
                        <wps:cNvSpPr txBox="1"/>
                        <wps:spPr>
                          <a:xfrm>
                            <a:off x="3597" y="9585"/>
                            <a:ext cx="4636" cy="42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Cs w:val="21"/>
                                </w:rPr>
                                <w:t xml:space="preserve">   </w:t>
                              </w:r>
                              <w:r>
                                <w:rPr>
                                  <w:rFonts w:hint="eastAsia" w:ascii="宋体" w:hAnsi="宋体"/>
                                  <w:sz w:val="18"/>
                                  <w:szCs w:val="18"/>
                                </w:rPr>
                                <w:t xml:space="preserve"> 图</w:t>
                              </w:r>
                              <w:r>
                                <w:rPr>
                                  <w:rFonts w:ascii="宋体" w:hAnsi="宋体"/>
                                  <w:sz w:val="18"/>
                                  <w:szCs w:val="18"/>
                                </w:rPr>
                                <w:t>11</w:t>
                              </w:r>
                              <w:r>
                                <w:rPr>
                                  <w:rFonts w:hint="eastAsia" w:ascii="宋体" w:hAnsi="宋体"/>
                                  <w:sz w:val="18"/>
                                  <w:szCs w:val="18"/>
                                </w:rPr>
                                <w:t>.6.8-3  STM-256接口的输入抖动容限模框</w:t>
                              </w:r>
                            </w:p>
                            <w:p>
                              <w:pPr>
                                <w:rPr>
                                  <w:sz w:val="18"/>
                                </w:rPr>
                              </w:pPr>
                            </w:p>
                          </w:txbxContent>
                        </wps:txbx>
                        <wps:bodyPr upright="1"/>
                      </wps:wsp>
                      <wps:wsp>
                        <wps:cNvPr id="243" name="直线 128"/>
                        <wps:cNvCnPr/>
                        <wps:spPr>
                          <a:xfrm>
                            <a:off x="5001" y="8211"/>
                            <a:ext cx="710" cy="0"/>
                          </a:xfrm>
                          <a:prstGeom prst="line">
                            <a:avLst/>
                          </a:prstGeom>
                          <a:ln w="9525" cap="flat" cmpd="sng">
                            <a:solidFill>
                              <a:srgbClr val="000000"/>
                            </a:solidFill>
                            <a:prstDash val="solid"/>
                            <a:headEnd type="none" w="med" len="med"/>
                            <a:tailEnd type="none" w="med" len="med"/>
                          </a:ln>
                        </wps:spPr>
                        <wps:bodyPr/>
                      </wps:wsp>
                      <wps:wsp>
                        <wps:cNvPr id="244" name="直线 129"/>
                        <wps:cNvCnPr/>
                        <wps:spPr>
                          <a:xfrm>
                            <a:off x="5687" y="8204"/>
                            <a:ext cx="730" cy="552"/>
                          </a:xfrm>
                          <a:prstGeom prst="line">
                            <a:avLst/>
                          </a:prstGeom>
                          <a:ln w="9525" cap="flat" cmpd="sng">
                            <a:solidFill>
                              <a:srgbClr val="000000"/>
                            </a:solidFill>
                            <a:prstDash val="solid"/>
                            <a:headEnd type="none" w="med" len="med"/>
                            <a:tailEnd type="none" w="med" len="med"/>
                          </a:ln>
                        </wps:spPr>
                        <wps:bodyPr/>
                      </wps:wsp>
                      <wps:wsp>
                        <wps:cNvPr id="245" name="直线 130"/>
                        <wps:cNvCnPr/>
                        <wps:spPr>
                          <a:xfrm>
                            <a:off x="3359" y="8213"/>
                            <a:ext cx="1624" cy="0"/>
                          </a:xfrm>
                          <a:prstGeom prst="line">
                            <a:avLst/>
                          </a:prstGeom>
                          <a:ln w="9525" cap="rnd" cmpd="sng">
                            <a:solidFill>
                              <a:srgbClr val="000000"/>
                            </a:solidFill>
                            <a:prstDash val="sysDot"/>
                            <a:headEnd type="none" w="med" len="med"/>
                            <a:tailEnd type="none" w="med" len="med"/>
                          </a:ln>
                        </wps:spPr>
                        <wps:bodyPr/>
                      </wps:wsp>
                      <wps:wsp>
                        <wps:cNvPr id="246" name="直线 131"/>
                        <wps:cNvCnPr/>
                        <wps:spPr>
                          <a:xfrm>
                            <a:off x="5691" y="8208"/>
                            <a:ext cx="20" cy="991"/>
                          </a:xfrm>
                          <a:prstGeom prst="line">
                            <a:avLst/>
                          </a:prstGeom>
                          <a:ln w="9525" cap="rnd" cmpd="sng">
                            <a:solidFill>
                              <a:srgbClr val="000000"/>
                            </a:solidFill>
                            <a:prstDash val="sysDot"/>
                            <a:headEnd type="none" w="med" len="med"/>
                            <a:tailEnd type="none" w="med" len="med"/>
                          </a:ln>
                        </wps:spPr>
                        <wps:bodyPr/>
                      </wps:wsp>
                      <wps:wsp>
                        <wps:cNvPr id="247" name="直线 132"/>
                        <wps:cNvCnPr/>
                        <wps:spPr>
                          <a:xfrm>
                            <a:off x="7593" y="8760"/>
                            <a:ext cx="0" cy="375"/>
                          </a:xfrm>
                          <a:prstGeom prst="line">
                            <a:avLst/>
                          </a:prstGeom>
                          <a:ln w="9525" cap="rnd" cmpd="sng">
                            <a:solidFill>
                              <a:srgbClr val="000000"/>
                            </a:solidFill>
                            <a:prstDash val="sysDot"/>
                            <a:headEnd type="none" w="med" len="med"/>
                            <a:tailEnd type="none" w="med" len="med"/>
                          </a:ln>
                        </wps:spPr>
                        <wps:bodyPr/>
                      </wps:wsp>
                    </wpg:wgp>
                  </a:graphicData>
                </a:graphic>
              </wp:anchor>
            </w:drawing>
          </mc:Choice>
          <mc:Fallback>
            <w:pict>
              <v:group id="组合 107" o:spid="_x0000_s1026" o:spt="203" style="position:absolute;left:0pt;margin-left:43.8pt;margin-top:16.95pt;height:141.65pt;width:343.4pt;z-index:251671552;mso-width-relative:page;mso-height-relative:page;" coordorigin="2719,7173" coordsize="6868,2833" o:gfxdata="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LZQFunaAAAACQEAAA8AAAAAAAAAAQAgAAAAIgAAAGRy&#10;cy9kb3ducmV2LnhtbFBLAQIUABQAAAAIAIdO4kDQLJFoPgYAAMc4AAAOAAAAAAAAAAEAIAAAACkB&#10;AABkcnMvZTJvRG9jLnhtbFBLBQYAAAAABgAGAFkBAADZCQAAAAA=&#10;">
                <o:lock v:ext="edit" aspectratio="f"/>
                <v:shape id="文本框 108" o:spid="_x0000_s1026" o:spt="202" type="#_x0000_t202" style="position:absolute;left:4011;top:9132;height:504;width:678;" fillcolor="#FFFFFF" filled="t" stroked="t" coordsize="21600,21600" o:gfxdata="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Sah1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8k</w:t>
                        </w:r>
                      </w:p>
                    </w:txbxContent>
                  </v:textbox>
                </v:shape>
                <v:shape id="文本框 109" o:spid="_x0000_s1026" o:spt="202" type="#_x0000_t202" style="position:absolute;left:2719;top:8517;height:444;width:722;" fillcolor="#FFFFFF" filled="t" stroked="t" coordsize="21600,21600" o:gfxdata="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oDAB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0.18</w:t>
                        </w:r>
                      </w:p>
                    </w:txbxContent>
                  </v:textbox>
                </v:shape>
                <v:shape id="文本框 110" o:spid="_x0000_s1026" o:spt="202" type="#_x0000_t202" style="position:absolute;left:7231;top:9135;height:444;width:828;" fillcolor="#FFFFFF" filled="t" stroked="t" coordsize="21600,21600" o:gfxdata="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7JWa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320M</w:t>
                        </w:r>
                      </w:p>
                    </w:txbxContent>
                  </v:textbox>
                </v:shape>
                <v:shape id="文本框 111" o:spid="_x0000_s1026" o:spt="202" type="#_x0000_t202" style="position:absolute;left:6161;top:9135;height:471;width:668;" fillcolor="#FFFFFF" filled="t" stroked="t" coordsize="21600,21600" o:gfxdata="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C+2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sz w:val="18"/>
                          </w:rPr>
                        </w:pPr>
                        <w:r>
                          <w:rPr>
                            <w:rFonts w:hint="eastAsia"/>
                            <w:sz w:val="18"/>
                          </w:rPr>
                          <w:t>16M</w:t>
                        </w:r>
                      </w:p>
                    </w:txbxContent>
                  </v:textbox>
                </v:shape>
                <v:shape id="文本框 112" o:spid="_x0000_s1026" o:spt="202" type="#_x0000_t202" style="position:absolute;left:5321;top:9138;height:432;width:868;" fillcolor="#FFFFFF" filled="t" stroked="t" coordsize="21600,21600" o:gfxdata="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q52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1.92M</w:t>
                        </w:r>
                      </w:p>
                    </w:txbxContent>
                  </v:textbox>
                </v:shape>
                <v:shape id="文本框 113" o:spid="_x0000_s1026" o:spt="202" type="#_x0000_t202" style="position:absolute;left:4761;top:9141;height:465;width:588;" fillcolor="#FFFFFF" filled="t" stroked="t" coordsize="21600,21600" o:gfxdata="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7ToE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sz w:val="18"/>
                          </w:rPr>
                        </w:pPr>
                        <w:r>
                          <w:rPr>
                            <w:rFonts w:hint="eastAsia"/>
                            <w:sz w:val="18"/>
                          </w:rPr>
                          <w:t>80k</w:t>
                        </w:r>
                      </w:p>
                    </w:txbxContent>
                  </v:textbox>
                </v:shape>
                <v:shape id="文本框 114" o:spid="_x0000_s1026" o:spt="202" type="#_x0000_t202" style="position:absolute;left:2801;top:7970;height:444;width:588;" fillcolor="#FFFFFF" filled="t" stroked="t" coordsize="21600,21600" o:gfxdata="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oZ+f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1.5</w:t>
                        </w:r>
                      </w:p>
                    </w:txbxContent>
                  </v:textbox>
                </v:shape>
                <v:shape id="文本框 115" o:spid="_x0000_s1026" o:spt="202" type="#_x0000_t202" style="position:absolute;left:2791;top:7478;height:444;width:588;" fillcolor="#FFFFFF" filled="t" stroked="t" coordsize="21600,21600" o:gfxdata="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Kg37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rPr>
                            <w:sz w:val="18"/>
                          </w:rPr>
                        </w:pPr>
                        <w:r>
                          <w:rPr>
                            <w:rFonts w:hint="eastAsia"/>
                            <w:sz w:val="18"/>
                          </w:rPr>
                          <w:t>15</w:t>
                        </w:r>
                      </w:p>
                    </w:txbxContent>
                  </v:textbox>
                </v:shape>
                <v:shape id="文本框 116" o:spid="_x0000_s1026" o:spt="202" type="#_x0000_t202" style="position:absolute;left:3327;top:7173;height:444;width:1522;" fillcolor="#FFFFFF" filled="t" stroked="t" coordsize="21600,21600" o:gfxdata="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gVE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幅度（UI</w:t>
                        </w:r>
                        <w:r>
                          <w:rPr>
                            <w:rFonts w:hint="eastAsia"/>
                            <w:sz w:val="20"/>
                            <w:vertAlign w:val="subscript"/>
                          </w:rPr>
                          <w:t>p-p</w:t>
                        </w:r>
                        <w:r>
                          <w:rPr>
                            <w:rFonts w:hint="eastAsia"/>
                            <w:sz w:val="18"/>
                          </w:rPr>
                          <w:t>）</w:t>
                        </w:r>
                      </w:p>
                    </w:txbxContent>
                  </v:textbox>
                </v:shape>
                <v:line id="直线 117" o:spid="_x0000_s1026" o:spt="20" style="position:absolute;left:3335;top:7332;flip:y;height:1845;width:0;" filled="f" stroked="t" coordsize="21600,21600" o:gfxdata="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1GI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18" o:spid="_x0000_s1026" o:spt="20" style="position:absolute;left:3307;top:9168;flip:y;height:0;width:5548;" filled="f" stroked="t" coordsize="21600,21600" o:gfxdata="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mMe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19" o:spid="_x0000_s1026" o:spt="20" style="position:absolute;left:3515;top:7694;flip:y;height:0;width:778;" filled="f" stroked="t" coordsize="21600,21600" o:gfxdata="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scC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0" o:spid="_x0000_s1026" o:spt="20" style="position:absolute;left:4293;top:7704;height:513;width:710;" filled="f" stroked="t" coordsize="21600,21600" o:gfxdata="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5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1" o:spid="_x0000_s1026" o:spt="20" style="position:absolute;left:6429;top:8748;flip:y;height:1;width:1186;" filled="f" stroked="t" coordsize="21600,21600" o:gfxdata="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t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122" o:spid="_x0000_s1026" o:spt="202" type="#_x0000_t202" style="position:absolute;left:8211;top:9228;height:422;width:1376;" fillcolor="#FFFFFF" filled="t" stroked="t" coordsize="21600,21600" o:gfxdata="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zir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频率f（Hz）</w:t>
                        </w:r>
                      </w:p>
                    </w:txbxContent>
                  </v:textbox>
                </v:shape>
                <v:line id="直线 123" o:spid="_x0000_s1026" o:spt="20" style="position:absolute;left:6433;top:8766;height:375;width:0;" filled="f" stroked="t" coordsize="21600,21600" o:gfxdata="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AiQvbgAAADcAAAA&#10;DwAAAAAAAAABACAAAAAiAAAAZHJzL2Rvd25yZXYueG1sUEsBAhQAFAAAAAgAh07iQDMvBZ47AAAA&#10;OQAAABAAAAAAAAAAAQAgAAAABwEAAGRycy9zaGFwZXhtbC54bWxQSwUGAAAAAAYABgBbAQAAsQMA&#10;AAAA&#10;">
                  <v:fill on="f" focussize="0,0"/>
                  <v:stroke color="#000000" joinstyle="round" dashstyle="1 1" endcap="round"/>
                  <v:imagedata o:title=""/>
                  <o:lock v:ext="edit" aspectratio="f"/>
                </v:line>
                <v:line id="直线 124" o:spid="_x0000_s1026" o:spt="20" style="position:absolute;left:4291;top:7706;height:1462;width:0;" filled="f" stroked="t" coordsize="21600,21600" o:gfxdata="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Q1Jr4A&#10;AADcAAAADwAAAAAAAAABACAAAAAiAAAAZHJzL2Rvd25yZXYueG1sUEsBAhQAFAAAAAgAh07iQDMv&#10;BZ47AAAAOQAAABAAAAAAAAAAAQAgAAAADQEAAGRycy9zaGFwZXhtbC54bWxQSwUGAAAAAAYABgBb&#10;AQAAtwMAAAAA&#10;">
                  <v:fill on="f" focussize="0,0"/>
                  <v:stroke color="#000000" joinstyle="round" dashstyle="1 1" endcap="round"/>
                  <v:imagedata o:title=""/>
                  <o:lock v:ext="edit" aspectratio="f"/>
                </v:line>
                <v:line id="直线 125" o:spid="_x0000_s1026" o:spt="20" style="position:absolute;left:4999;top:8210;height:972;width:10;" filled="f" stroked="t" coordsize="21600,21600" o:gfxdata="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njvxrgAAADcAAAA&#10;DwAAAAAAAAABACAAAAAiAAAAZHJzL2Rvd25yZXYueG1sUEsBAhQAFAAAAAgAh07iQDMvBZ47AAAA&#10;OQAAABAAAAAAAAAAAQAgAAAABwEAAGRycy9zaGFwZXhtbC54bWxQSwUGAAAAAAYABgBbAQAAsQMA&#10;AAAA&#10;">
                  <v:fill on="f" focussize="0,0"/>
                  <v:stroke color="#000000" joinstyle="round" dashstyle="1 1" endcap="round"/>
                  <v:imagedata o:title=""/>
                  <o:lock v:ext="edit" aspectratio="f"/>
                </v:line>
                <v:line id="直线 126" o:spid="_x0000_s1026" o:spt="20" style="position:absolute;left:3319;top:8759;flip:y;height:1;width:3084;" filled="f" stroked="t" coordsize="21600,21600" o:gfxdata="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WZu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shape id="文本框 127" o:spid="_x0000_s1026" o:spt="202" type="#_x0000_t202" style="position:absolute;left:3597;top:9585;height:421;width:4636;" fillcolor="#FFFFFF" filled="t" stroked="t" coordsize="21600,21600" o:gfxdata="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2uhO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jc w:val="center"/>
                          <w:rPr>
                            <w:rFonts w:ascii="宋体" w:hAnsi="宋体"/>
                            <w:sz w:val="18"/>
                            <w:szCs w:val="18"/>
                          </w:rPr>
                        </w:pPr>
                        <w:r>
                          <w:rPr>
                            <w:rFonts w:hint="eastAsia" w:ascii="宋体" w:hAnsi="宋体"/>
                            <w:szCs w:val="21"/>
                          </w:rPr>
                          <w:t xml:space="preserve">   </w:t>
                        </w:r>
                        <w:r>
                          <w:rPr>
                            <w:rFonts w:hint="eastAsia" w:ascii="宋体" w:hAnsi="宋体"/>
                            <w:sz w:val="18"/>
                            <w:szCs w:val="18"/>
                          </w:rPr>
                          <w:t xml:space="preserve"> 图</w:t>
                        </w:r>
                        <w:r>
                          <w:rPr>
                            <w:rFonts w:ascii="宋体" w:hAnsi="宋体"/>
                            <w:sz w:val="18"/>
                            <w:szCs w:val="18"/>
                          </w:rPr>
                          <w:t>11</w:t>
                        </w:r>
                        <w:r>
                          <w:rPr>
                            <w:rFonts w:hint="eastAsia" w:ascii="宋体" w:hAnsi="宋体"/>
                            <w:sz w:val="18"/>
                            <w:szCs w:val="18"/>
                          </w:rPr>
                          <w:t>.6.8-3  STM-256接口的输入抖动容限模框</w:t>
                        </w:r>
                      </w:p>
                      <w:p>
                        <w:pPr>
                          <w:rPr>
                            <w:sz w:val="18"/>
                          </w:rPr>
                        </w:pPr>
                      </w:p>
                    </w:txbxContent>
                  </v:textbox>
                </v:shape>
                <v:line id="直线 128" o:spid="_x0000_s1026" o:spt="20" style="position:absolute;left:5001;top:8211;height:0;width:710;" filled="f" stroked="t" coordsize="21600,21600" o:gfxdata="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N/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9" o:spid="_x0000_s1026" o:spt="20" style="position:absolute;left:5687;top:8204;height:552;width:730;" filled="f" stroked="t" coordsize="21600,21600" o:gfxdata="UEsDBAoAAAAAAIdO4kAAAAAAAAAAAAAAAAAEAAAAZHJzL1BLAwQUAAAACACHTuJA1olHmL0AAADc&#10;AAAADwAAAGRycy9kb3ducmV2LnhtbEWPzYvCMBTE7wv+D+EJXmRNrCJ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Ue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30" o:spid="_x0000_s1026" o:spt="20" style="position:absolute;left:3359;top:8213;height:0;width:1624;" filled="f" stroked="t" coordsize="21600,21600" o:gfxdata="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9MXr4A&#10;AADcAAAADwAAAAAAAAABACAAAAAiAAAAZHJzL2Rvd25yZXYueG1sUEsBAhQAFAAAAAgAh07iQDMv&#10;BZ47AAAAOQAAABAAAAAAAAAAAQAgAAAADQEAAGRycy9zaGFwZXhtbC54bWxQSwUGAAAAAAYABgBb&#10;AQAAtwMAAAAA&#10;">
                  <v:fill on="f" focussize="0,0"/>
                  <v:stroke color="#000000" joinstyle="round" dashstyle="1 1" endcap="round"/>
                  <v:imagedata o:title=""/>
                  <o:lock v:ext="edit" aspectratio="f"/>
                </v:line>
                <v:line id="直线 131" o:spid="_x0000_s1026" o:spt="20" style="position:absolute;left:5691;top:8208;height:991;width:20;" filled="f" stroked="t" coordsize="21600,21600" o:gfxdata="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dIp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line id="直线 132" o:spid="_x0000_s1026" o:spt="20" style="position:absolute;left:7593;top:8760;height:375;width:0;" filled="f" stroked="t" coordsize="21600,21600" o:gfxdata="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F3srsAAADc&#10;AAAADwAAAAAAAAABACAAAAAiAAAAZHJzL2Rvd25yZXYueG1sUEsBAhQAFAAAAAgAh07iQDMvBZ47&#10;AAAAOQAAABAAAAAAAAAAAQAgAAAACgEAAGRycy9zaGFwZXhtbC54bWxQSwUGAAAAAAYABgBbAQAA&#10;tAMAAAAA&#10;">
                  <v:fill on="f" focussize="0,0"/>
                  <v:stroke color="#000000" joinstyle="round" dashstyle="1 1" endcap="round"/>
                  <v:imagedata o:title=""/>
                  <o:lock v:ext="edit" aspectratio="f"/>
                </v:line>
              </v:group>
            </w:pict>
          </mc:Fallback>
        </mc:AlternateContent>
      </w:r>
    </w:p>
    <w:p>
      <w:pPr>
        <w:spacing w:line="360" w:lineRule="auto"/>
        <w:ind w:left="2415" w:leftChars="300" w:hanging="1785" w:hangingChars="850"/>
      </w:pPr>
    </w:p>
    <w:p>
      <w:pPr>
        <w:spacing w:line="360" w:lineRule="auto"/>
        <w:ind w:left="2415" w:leftChars="300" w:hanging="1785" w:hangingChars="850"/>
      </w:pPr>
    </w:p>
    <w:p>
      <w:pPr>
        <w:spacing w:line="360" w:lineRule="auto"/>
        <w:ind w:left="2415" w:leftChars="300" w:hanging="1785" w:hangingChars="850"/>
      </w:pPr>
    </w:p>
    <w:p>
      <w:pPr>
        <w:spacing w:line="360" w:lineRule="auto"/>
        <w:ind w:left="2415" w:leftChars="300" w:hanging="1785" w:hangingChars="850"/>
      </w:pPr>
    </w:p>
    <w:p>
      <w:pPr>
        <w:spacing w:line="360" w:lineRule="auto"/>
        <w:ind w:left="2415" w:leftChars="300" w:hanging="1785" w:hangingChars="850"/>
      </w:pPr>
    </w:p>
    <w:p>
      <w:pPr>
        <w:spacing w:line="360" w:lineRule="auto"/>
        <w:ind w:left="2415" w:leftChars="300" w:hanging="1785" w:hangingChars="850"/>
      </w:pPr>
    </w:p>
    <w:p>
      <w:pPr>
        <w:spacing w:line="360" w:lineRule="auto"/>
        <w:jc w:val="center"/>
        <w:rPr>
          <w:rFonts w:ascii="黑体" w:hAnsi="宋体" w:eastAsia="黑体"/>
          <w:sz w:val="18"/>
          <w:szCs w:val="18"/>
        </w:rPr>
      </w:pPr>
      <w:r>
        <w:rPr>
          <w:rFonts w:hint="eastAsia" w:ascii="黑体" w:hAnsi="宋体" w:eastAsia="黑体"/>
          <w:sz w:val="18"/>
          <w:szCs w:val="18"/>
        </w:rPr>
        <w:t>表</w:t>
      </w:r>
      <w:r>
        <w:rPr>
          <w:rFonts w:ascii="黑体" w:eastAsia="黑体"/>
          <w:sz w:val="18"/>
          <w:szCs w:val="18"/>
        </w:rPr>
        <w:t>11</w:t>
      </w:r>
      <w:r>
        <w:rPr>
          <w:rFonts w:hint="eastAsia" w:ascii="黑体" w:eastAsia="黑体"/>
          <w:sz w:val="18"/>
          <w:szCs w:val="18"/>
        </w:rPr>
        <w:t>.6.8-4  OTU3接口的输入抖动容限</w:t>
      </w:r>
    </w:p>
    <w:tbl>
      <w:tblPr>
        <w:tblStyle w:val="33"/>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6"/>
        <w:gridCol w:w="4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sz w:val="15"/>
                <w:szCs w:val="15"/>
              </w:rPr>
              <w:t>频率f(Hz)</w:t>
            </w:r>
          </w:p>
        </w:tc>
        <w:tc>
          <w:tcPr>
            <w:tcW w:w="4124"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sz w:val="15"/>
                <w:szCs w:val="15"/>
              </w:rPr>
              <w:t>抖动幅度（UI</w:t>
            </w:r>
            <w:r>
              <w:rPr>
                <w:rFonts w:hint="eastAsia"/>
                <w:sz w:val="15"/>
                <w:szCs w:val="15"/>
                <w:vertAlign w:val="subscript"/>
              </w:rPr>
              <w:t>p-p</w:t>
            </w:r>
            <w:r>
              <w:rPr>
                <w:rFonts w:hint="default"/>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pStyle w:val="66"/>
              <w:keepNext w:val="0"/>
              <w:keepLines w:val="0"/>
              <w:suppressLineNumbers w:val="0"/>
              <w:tabs>
                <w:tab w:val="clear" w:pos="480"/>
              </w:tabs>
              <w:autoSpaceDE/>
              <w:autoSpaceDN/>
              <w:spacing w:before="0" w:beforeAutospacing="0" w:after="0" w:afterAutospacing="0"/>
              <w:ind w:left="0" w:right="0"/>
              <w:rPr>
                <w:rFonts w:hint="default" w:ascii="Times New Roman"/>
                <w:sz w:val="15"/>
                <w:szCs w:val="15"/>
              </w:rPr>
            </w:pPr>
            <w:r>
              <w:rPr>
                <w:rFonts w:hint="eastAsia" w:ascii="Times New Roman"/>
                <w:sz w:val="15"/>
                <w:szCs w:val="15"/>
              </w:rPr>
              <w:t>8k</w:t>
            </w:r>
            <w:r>
              <w:rPr>
                <w:rFonts w:hint="default" w:ascii="Times New Roman"/>
                <w:sz w:val="15"/>
                <w:szCs w:val="15"/>
              </w:rPr>
              <w:t xml:space="preserve"> </w:t>
            </w:r>
            <w:r>
              <w:rPr>
                <w:rFonts w:hint="eastAsia"/>
                <w:sz w:val="15"/>
                <w:szCs w:val="15"/>
              </w:rPr>
              <w:t>＜</w:t>
            </w:r>
            <w:r>
              <w:rPr>
                <w:rFonts w:hint="default" w:ascii="Times New Roman"/>
                <w:sz w:val="15"/>
                <w:szCs w:val="15"/>
              </w:rPr>
              <w:t xml:space="preserve"> f </w:t>
            </w:r>
            <w:r>
              <w:rPr>
                <w:rFonts w:hint="eastAsia"/>
                <w:sz w:val="15"/>
                <w:szCs w:val="15"/>
              </w:rPr>
              <w:t>≤</w:t>
            </w:r>
            <w:r>
              <w:rPr>
                <w:rFonts w:hint="eastAsia" w:ascii="Times New Roman"/>
                <w:sz w:val="15"/>
                <w:szCs w:val="15"/>
              </w:rPr>
              <w:t>20k</w:t>
            </w:r>
          </w:p>
        </w:tc>
        <w:tc>
          <w:tcPr>
            <w:tcW w:w="412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1.2×</w:t>
            </w:r>
            <w:r>
              <w:rPr>
                <w:rFonts w:hint="default"/>
                <w:sz w:val="15"/>
                <w:szCs w:val="15"/>
              </w:rPr>
              <w:t>10</w:t>
            </w:r>
            <w:r>
              <w:rPr>
                <w:rFonts w:hint="eastAsia"/>
                <w:sz w:val="15"/>
                <w:szCs w:val="15"/>
                <w:vertAlign w:val="superscript"/>
              </w:rPr>
              <w:t>5</w:t>
            </w:r>
            <w:r>
              <w:rPr>
                <w:rFonts w:hint="default"/>
                <w:sz w:val="15"/>
                <w:szCs w:val="15"/>
              </w:rPr>
              <w:t xml:space="preserve"> f </w:t>
            </w:r>
            <w:r>
              <w:rPr>
                <w:rFonts w:hint="default"/>
                <w:sz w:val="15"/>
                <w:szCs w:val="15"/>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20k＜</w:t>
            </w:r>
            <w:r>
              <w:rPr>
                <w:rFonts w:hint="default"/>
                <w:sz w:val="15"/>
                <w:szCs w:val="15"/>
              </w:rPr>
              <w:t xml:space="preserve"> f </w:t>
            </w:r>
            <w:r>
              <w:rPr>
                <w:rFonts w:hint="eastAsia"/>
                <w:sz w:val="15"/>
                <w:szCs w:val="15"/>
              </w:rPr>
              <w:t>≤</w:t>
            </w:r>
            <w:r>
              <w:rPr>
                <w:rFonts w:hint="default"/>
                <w:sz w:val="15"/>
                <w:szCs w:val="15"/>
              </w:rPr>
              <w:t xml:space="preserve"> </w:t>
            </w:r>
            <w:r>
              <w:rPr>
                <w:rFonts w:hint="eastAsia"/>
                <w:sz w:val="15"/>
                <w:szCs w:val="15"/>
              </w:rPr>
              <w:t>480k</w:t>
            </w:r>
          </w:p>
        </w:tc>
        <w:tc>
          <w:tcPr>
            <w:tcW w:w="412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6</w:t>
            </w:r>
            <w:r>
              <w:rPr>
                <w:rFonts w:hint="default"/>
                <w:sz w:val="15"/>
                <w:szCs w:val="15"/>
              </w:rPr>
              <w:t>.</w:t>
            </w:r>
            <w:r>
              <w:rPr>
                <w:rFonts w:hint="eastAsia"/>
                <w:sz w:val="15"/>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480k＜</w:t>
            </w:r>
            <w:r>
              <w:rPr>
                <w:rFonts w:hint="default"/>
                <w:sz w:val="15"/>
                <w:szCs w:val="15"/>
              </w:rPr>
              <w:t xml:space="preserve"> f </w:t>
            </w:r>
            <w:r>
              <w:rPr>
                <w:rFonts w:hint="eastAsia"/>
                <w:sz w:val="15"/>
                <w:szCs w:val="15"/>
              </w:rPr>
              <w:t>≤</w:t>
            </w:r>
            <w:r>
              <w:rPr>
                <w:rFonts w:hint="default"/>
                <w:sz w:val="15"/>
                <w:szCs w:val="15"/>
              </w:rPr>
              <w:t xml:space="preserve"> </w:t>
            </w:r>
            <w:r>
              <w:rPr>
                <w:rFonts w:hint="eastAsia"/>
                <w:sz w:val="15"/>
                <w:szCs w:val="15"/>
              </w:rPr>
              <w:t>16M</w:t>
            </w:r>
          </w:p>
        </w:tc>
        <w:tc>
          <w:tcPr>
            <w:tcW w:w="412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2.88×</w:t>
            </w:r>
            <w:r>
              <w:rPr>
                <w:rFonts w:hint="default"/>
                <w:sz w:val="15"/>
                <w:szCs w:val="15"/>
              </w:rPr>
              <w:t>10</w:t>
            </w:r>
            <w:r>
              <w:rPr>
                <w:rFonts w:hint="eastAsia"/>
                <w:sz w:val="15"/>
                <w:szCs w:val="15"/>
                <w:vertAlign w:val="superscript"/>
              </w:rPr>
              <w:t>6</w:t>
            </w:r>
            <w:r>
              <w:rPr>
                <w:rFonts w:hint="default"/>
                <w:sz w:val="15"/>
                <w:szCs w:val="15"/>
              </w:rPr>
              <w:t xml:space="preserve"> f </w:t>
            </w:r>
            <w:r>
              <w:rPr>
                <w:rFonts w:hint="default"/>
                <w:sz w:val="15"/>
                <w:szCs w:val="15"/>
                <w:vertAlign w:val="superscript"/>
              </w:rPr>
              <w:t>-1</w:t>
            </w:r>
            <w:r>
              <w:rPr>
                <w:rFonts w:hint="default"/>
                <w:sz w:val="15"/>
                <w:szCs w:val="15"/>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16M</w:t>
            </w:r>
            <w:r>
              <w:rPr>
                <w:rFonts w:hint="default"/>
                <w:sz w:val="15"/>
                <w:szCs w:val="15"/>
              </w:rPr>
              <w:t xml:space="preserve"> </w:t>
            </w:r>
            <w:r>
              <w:rPr>
                <w:rFonts w:hint="eastAsia"/>
                <w:sz w:val="15"/>
                <w:szCs w:val="15"/>
              </w:rPr>
              <w:t>＜</w:t>
            </w:r>
            <w:r>
              <w:rPr>
                <w:rFonts w:hint="default"/>
                <w:sz w:val="15"/>
                <w:szCs w:val="15"/>
              </w:rPr>
              <w:t xml:space="preserve"> f </w:t>
            </w:r>
            <w:r>
              <w:rPr>
                <w:rFonts w:hint="eastAsia"/>
                <w:sz w:val="15"/>
                <w:szCs w:val="15"/>
              </w:rPr>
              <w:t>≤</w:t>
            </w:r>
            <w:r>
              <w:rPr>
                <w:rFonts w:hint="default"/>
                <w:sz w:val="15"/>
                <w:szCs w:val="15"/>
              </w:rPr>
              <w:t xml:space="preserve"> </w:t>
            </w:r>
            <w:r>
              <w:rPr>
                <w:rFonts w:hint="eastAsia"/>
                <w:sz w:val="15"/>
                <w:szCs w:val="15"/>
              </w:rPr>
              <w:t>320M</w:t>
            </w:r>
          </w:p>
        </w:tc>
        <w:tc>
          <w:tcPr>
            <w:tcW w:w="4124" w:type="dxa"/>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0.1</w:t>
            </w:r>
            <w:r>
              <w:rPr>
                <w:rFonts w:hint="eastAsia"/>
                <w:sz w:val="15"/>
                <w:szCs w:val="15"/>
              </w:rPr>
              <w:t>8</w:t>
            </w:r>
            <w:r>
              <w:rPr>
                <w:rFonts w:hint="default"/>
                <w:sz w:val="15"/>
                <w:szCs w:val="15"/>
              </w:rPr>
              <w:t xml:space="preserve"> </w:t>
            </w:r>
          </w:p>
        </w:tc>
      </w:tr>
    </w:tbl>
    <w:p>
      <w:pPr>
        <w:spacing w:line="360" w:lineRule="auto"/>
        <w:ind w:left="2415" w:leftChars="300" w:hanging="1785" w:hangingChars="850"/>
      </w:pPr>
      <w:r>
        <mc:AlternateContent>
          <mc:Choice Requires="wpg">
            <w:drawing>
              <wp:anchor distT="0" distB="0" distL="114300" distR="114300" simplePos="0" relativeHeight="251666432" behindDoc="0" locked="0" layoutInCell="1" allowOverlap="1">
                <wp:simplePos x="0" y="0"/>
                <wp:positionH relativeFrom="column">
                  <wp:posOffset>585470</wp:posOffset>
                </wp:positionH>
                <wp:positionV relativeFrom="paragraph">
                  <wp:posOffset>45720</wp:posOffset>
                </wp:positionV>
                <wp:extent cx="4361180" cy="1798955"/>
                <wp:effectExtent l="4445" t="4445" r="15875" b="6350"/>
                <wp:wrapNone/>
                <wp:docPr id="248" name="组合 2"/>
                <wp:cNvGraphicFramePr/>
                <a:graphic xmlns:a="http://schemas.openxmlformats.org/drawingml/2006/main">
                  <a:graphicData uri="http://schemas.microsoft.com/office/word/2010/wordprocessingGroup">
                    <wpg:wgp>
                      <wpg:cNvGrpSpPr/>
                      <wpg:grpSpPr>
                        <a:xfrm>
                          <a:off x="0" y="0"/>
                          <a:ext cx="4361180" cy="1798955"/>
                          <a:chOff x="2719" y="7173"/>
                          <a:chExt cx="6868" cy="2833"/>
                        </a:xfrm>
                      </wpg:grpSpPr>
                      <wps:wsp>
                        <wps:cNvPr id="249" name="文本框 3"/>
                        <wps:cNvSpPr txBox="1"/>
                        <wps:spPr>
                          <a:xfrm>
                            <a:off x="4011" y="9132"/>
                            <a:ext cx="678" cy="50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8k</w:t>
                              </w:r>
                            </w:p>
                          </w:txbxContent>
                        </wps:txbx>
                        <wps:bodyPr upright="1"/>
                      </wps:wsp>
                      <wps:wsp>
                        <wps:cNvPr id="250" name="文本框 4"/>
                        <wps:cNvSpPr txBox="1"/>
                        <wps:spPr>
                          <a:xfrm>
                            <a:off x="2719" y="8517"/>
                            <a:ext cx="722"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0.18</w:t>
                              </w:r>
                            </w:p>
                          </w:txbxContent>
                        </wps:txbx>
                        <wps:bodyPr upright="1"/>
                      </wps:wsp>
                      <wps:wsp>
                        <wps:cNvPr id="251" name="文本框 5"/>
                        <wps:cNvSpPr txBox="1"/>
                        <wps:spPr>
                          <a:xfrm>
                            <a:off x="7231" y="9135"/>
                            <a:ext cx="828"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320M</w:t>
                              </w:r>
                            </w:p>
                          </w:txbxContent>
                        </wps:txbx>
                        <wps:bodyPr upright="1"/>
                      </wps:wsp>
                      <wps:wsp>
                        <wps:cNvPr id="252" name="文本框 6"/>
                        <wps:cNvSpPr txBox="1"/>
                        <wps:spPr>
                          <a:xfrm>
                            <a:off x="6161" y="9135"/>
                            <a:ext cx="668"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16M</w:t>
                              </w:r>
                            </w:p>
                          </w:txbxContent>
                        </wps:txbx>
                        <wps:bodyPr upright="1"/>
                      </wps:wsp>
                      <wps:wsp>
                        <wps:cNvPr id="253" name="文本框 7"/>
                        <wps:cNvSpPr txBox="1"/>
                        <wps:spPr>
                          <a:xfrm>
                            <a:off x="5321" y="9138"/>
                            <a:ext cx="868" cy="43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480k</w:t>
                              </w:r>
                            </w:p>
                          </w:txbxContent>
                        </wps:txbx>
                        <wps:bodyPr upright="1"/>
                      </wps:wsp>
                      <wps:wsp>
                        <wps:cNvPr id="254" name="文本框 8"/>
                        <wps:cNvSpPr txBox="1"/>
                        <wps:spPr>
                          <a:xfrm>
                            <a:off x="4761" y="9141"/>
                            <a:ext cx="588" cy="4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20k</w:t>
                              </w:r>
                            </w:p>
                          </w:txbxContent>
                        </wps:txbx>
                        <wps:bodyPr upright="1"/>
                      </wps:wsp>
                      <wps:wsp>
                        <wps:cNvPr id="255" name="文本框 9"/>
                        <wps:cNvSpPr txBox="1"/>
                        <wps:spPr>
                          <a:xfrm>
                            <a:off x="2801" y="7970"/>
                            <a:ext cx="588"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6.0</w:t>
                              </w:r>
                            </w:p>
                          </w:txbxContent>
                        </wps:txbx>
                        <wps:bodyPr upright="1"/>
                      </wps:wsp>
                      <wps:wsp>
                        <wps:cNvPr id="256" name="文本框 10"/>
                        <wps:cNvSpPr txBox="1"/>
                        <wps:spPr>
                          <a:xfrm>
                            <a:off x="2791" y="7478"/>
                            <a:ext cx="588"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15</w:t>
                              </w:r>
                            </w:p>
                          </w:txbxContent>
                        </wps:txbx>
                        <wps:bodyPr upright="1"/>
                      </wps:wsp>
                      <wps:wsp>
                        <wps:cNvPr id="257" name="文本框 11"/>
                        <wps:cNvSpPr txBox="1"/>
                        <wps:spPr>
                          <a:xfrm>
                            <a:off x="3327" y="7173"/>
                            <a:ext cx="1522"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幅度（UI</w:t>
                              </w:r>
                              <w:r>
                                <w:rPr>
                                  <w:rFonts w:hint="eastAsia"/>
                                  <w:sz w:val="20"/>
                                  <w:vertAlign w:val="subscript"/>
                                </w:rPr>
                                <w:t>p-p</w:t>
                              </w:r>
                              <w:r>
                                <w:rPr>
                                  <w:rFonts w:hint="eastAsia"/>
                                  <w:sz w:val="18"/>
                                </w:rPr>
                                <w:t>）</w:t>
                              </w:r>
                            </w:p>
                          </w:txbxContent>
                        </wps:txbx>
                        <wps:bodyPr upright="1"/>
                      </wps:wsp>
                      <wps:wsp>
                        <wps:cNvPr id="258" name="直线 12"/>
                        <wps:cNvCnPr/>
                        <wps:spPr>
                          <a:xfrm flipV="1">
                            <a:off x="3335" y="7332"/>
                            <a:ext cx="0" cy="1845"/>
                          </a:xfrm>
                          <a:prstGeom prst="line">
                            <a:avLst/>
                          </a:prstGeom>
                          <a:ln w="9525" cap="flat" cmpd="sng">
                            <a:solidFill>
                              <a:srgbClr val="000000"/>
                            </a:solidFill>
                            <a:prstDash val="solid"/>
                            <a:headEnd type="none" w="med" len="med"/>
                            <a:tailEnd type="triangle" w="med" len="med"/>
                          </a:ln>
                        </wps:spPr>
                        <wps:bodyPr/>
                      </wps:wsp>
                      <wps:wsp>
                        <wps:cNvPr id="259" name="直线 13"/>
                        <wps:cNvCnPr/>
                        <wps:spPr>
                          <a:xfrm flipV="1">
                            <a:off x="3307" y="9168"/>
                            <a:ext cx="5548" cy="0"/>
                          </a:xfrm>
                          <a:prstGeom prst="line">
                            <a:avLst/>
                          </a:prstGeom>
                          <a:ln w="9525" cap="flat" cmpd="sng">
                            <a:solidFill>
                              <a:srgbClr val="000000"/>
                            </a:solidFill>
                            <a:prstDash val="solid"/>
                            <a:headEnd type="none" w="med" len="med"/>
                            <a:tailEnd type="triangle" w="med" len="med"/>
                          </a:ln>
                        </wps:spPr>
                        <wps:bodyPr/>
                      </wps:wsp>
                      <wps:wsp>
                        <wps:cNvPr id="260" name="直线 14"/>
                        <wps:cNvCnPr/>
                        <wps:spPr>
                          <a:xfrm flipV="1">
                            <a:off x="3515" y="7694"/>
                            <a:ext cx="778" cy="0"/>
                          </a:xfrm>
                          <a:prstGeom prst="line">
                            <a:avLst/>
                          </a:prstGeom>
                          <a:ln w="9525" cap="flat" cmpd="sng">
                            <a:solidFill>
                              <a:srgbClr val="000000"/>
                            </a:solidFill>
                            <a:prstDash val="solid"/>
                            <a:headEnd type="none" w="med" len="med"/>
                            <a:tailEnd type="none" w="med" len="med"/>
                          </a:ln>
                        </wps:spPr>
                        <wps:bodyPr/>
                      </wps:wsp>
                      <wps:wsp>
                        <wps:cNvPr id="261" name="直线 15"/>
                        <wps:cNvCnPr/>
                        <wps:spPr>
                          <a:xfrm>
                            <a:off x="4293" y="7704"/>
                            <a:ext cx="710" cy="513"/>
                          </a:xfrm>
                          <a:prstGeom prst="line">
                            <a:avLst/>
                          </a:prstGeom>
                          <a:ln w="9525" cap="flat" cmpd="sng">
                            <a:solidFill>
                              <a:srgbClr val="000000"/>
                            </a:solidFill>
                            <a:prstDash val="solid"/>
                            <a:headEnd type="none" w="med" len="med"/>
                            <a:tailEnd type="none" w="med" len="med"/>
                          </a:ln>
                        </wps:spPr>
                        <wps:bodyPr/>
                      </wps:wsp>
                      <wps:wsp>
                        <wps:cNvPr id="262" name="直线 16"/>
                        <wps:cNvCnPr/>
                        <wps:spPr>
                          <a:xfrm flipV="1">
                            <a:off x="6429" y="8748"/>
                            <a:ext cx="1186" cy="1"/>
                          </a:xfrm>
                          <a:prstGeom prst="line">
                            <a:avLst/>
                          </a:prstGeom>
                          <a:ln w="9525" cap="flat" cmpd="sng">
                            <a:solidFill>
                              <a:srgbClr val="000000"/>
                            </a:solidFill>
                            <a:prstDash val="solid"/>
                            <a:headEnd type="none" w="med" len="med"/>
                            <a:tailEnd type="none" w="med" len="med"/>
                          </a:ln>
                        </wps:spPr>
                        <wps:bodyPr/>
                      </wps:wsp>
                      <wps:wsp>
                        <wps:cNvPr id="263" name="文本框 17"/>
                        <wps:cNvSpPr txBox="1"/>
                        <wps:spPr>
                          <a:xfrm>
                            <a:off x="8211" y="9228"/>
                            <a:ext cx="1376" cy="42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频率f（Hz）</w:t>
                              </w:r>
                            </w:p>
                          </w:txbxContent>
                        </wps:txbx>
                        <wps:bodyPr upright="1"/>
                      </wps:wsp>
                      <wps:wsp>
                        <wps:cNvPr id="264" name="直线 18"/>
                        <wps:cNvCnPr/>
                        <wps:spPr>
                          <a:xfrm>
                            <a:off x="6433" y="8766"/>
                            <a:ext cx="0" cy="375"/>
                          </a:xfrm>
                          <a:prstGeom prst="line">
                            <a:avLst/>
                          </a:prstGeom>
                          <a:ln w="9525" cap="rnd" cmpd="sng">
                            <a:solidFill>
                              <a:srgbClr val="000000"/>
                            </a:solidFill>
                            <a:prstDash val="sysDot"/>
                            <a:headEnd type="none" w="med" len="med"/>
                            <a:tailEnd type="none" w="med" len="med"/>
                          </a:ln>
                        </wps:spPr>
                        <wps:bodyPr/>
                      </wps:wsp>
                      <wps:wsp>
                        <wps:cNvPr id="265" name="直线 19"/>
                        <wps:cNvCnPr/>
                        <wps:spPr>
                          <a:xfrm>
                            <a:off x="4291" y="7706"/>
                            <a:ext cx="0" cy="1462"/>
                          </a:xfrm>
                          <a:prstGeom prst="line">
                            <a:avLst/>
                          </a:prstGeom>
                          <a:ln w="9525" cap="rnd" cmpd="sng">
                            <a:solidFill>
                              <a:srgbClr val="000000"/>
                            </a:solidFill>
                            <a:prstDash val="sysDot"/>
                            <a:headEnd type="none" w="med" len="med"/>
                            <a:tailEnd type="none" w="med" len="med"/>
                          </a:ln>
                        </wps:spPr>
                        <wps:bodyPr/>
                      </wps:wsp>
                      <wps:wsp>
                        <wps:cNvPr id="266" name="直线 20"/>
                        <wps:cNvCnPr/>
                        <wps:spPr>
                          <a:xfrm>
                            <a:off x="4999" y="8210"/>
                            <a:ext cx="10" cy="972"/>
                          </a:xfrm>
                          <a:prstGeom prst="line">
                            <a:avLst/>
                          </a:prstGeom>
                          <a:ln w="9525" cap="rnd" cmpd="sng">
                            <a:solidFill>
                              <a:srgbClr val="000000"/>
                            </a:solidFill>
                            <a:prstDash val="sysDot"/>
                            <a:headEnd type="none" w="med" len="med"/>
                            <a:tailEnd type="none" w="med" len="med"/>
                          </a:ln>
                        </wps:spPr>
                        <wps:bodyPr/>
                      </wps:wsp>
                      <wps:wsp>
                        <wps:cNvPr id="267" name="直线 21"/>
                        <wps:cNvCnPr/>
                        <wps:spPr>
                          <a:xfrm flipV="1">
                            <a:off x="3319" y="8759"/>
                            <a:ext cx="3084" cy="1"/>
                          </a:xfrm>
                          <a:prstGeom prst="line">
                            <a:avLst/>
                          </a:prstGeom>
                          <a:ln w="9525" cap="rnd" cmpd="sng">
                            <a:solidFill>
                              <a:srgbClr val="000000"/>
                            </a:solidFill>
                            <a:prstDash val="sysDot"/>
                            <a:headEnd type="none" w="med" len="med"/>
                            <a:tailEnd type="none" w="med" len="med"/>
                          </a:ln>
                        </wps:spPr>
                        <wps:bodyPr/>
                      </wps:wsp>
                      <wps:wsp>
                        <wps:cNvPr id="268" name="文本框 22"/>
                        <wps:cNvSpPr txBox="1"/>
                        <wps:spPr>
                          <a:xfrm>
                            <a:off x="3597" y="9585"/>
                            <a:ext cx="4636" cy="42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ascii="宋体" w:hAnsi="宋体"/>
                                  <w:szCs w:val="21"/>
                                </w:rPr>
                              </w:pPr>
                              <w:r>
                                <w:rPr>
                                  <w:rFonts w:hint="eastAsia" w:ascii="宋体" w:hAnsi="宋体"/>
                                  <w:sz w:val="18"/>
                                  <w:szCs w:val="18"/>
                                </w:rPr>
                                <w:t xml:space="preserve">    图</w:t>
                              </w:r>
                              <w:r>
                                <w:rPr>
                                  <w:rFonts w:ascii="宋体" w:hAnsi="宋体"/>
                                  <w:sz w:val="18"/>
                                  <w:szCs w:val="18"/>
                                </w:rPr>
                                <w:t>11</w:t>
                              </w:r>
                              <w:r>
                                <w:rPr>
                                  <w:rFonts w:hint="eastAsia" w:ascii="宋体" w:hAnsi="宋体"/>
                                  <w:sz w:val="18"/>
                                  <w:szCs w:val="18"/>
                                </w:rPr>
                                <w:t>.6.8-4  OTU3接口的输入抖动容限模框</w:t>
                              </w:r>
                            </w:p>
                            <w:p>
                              <w:pPr>
                                <w:rPr>
                                  <w:sz w:val="18"/>
                                </w:rPr>
                              </w:pPr>
                            </w:p>
                          </w:txbxContent>
                        </wps:txbx>
                        <wps:bodyPr upright="1"/>
                      </wps:wsp>
                      <wps:wsp>
                        <wps:cNvPr id="269" name="直线 23"/>
                        <wps:cNvCnPr/>
                        <wps:spPr>
                          <a:xfrm>
                            <a:off x="5001" y="8211"/>
                            <a:ext cx="710" cy="0"/>
                          </a:xfrm>
                          <a:prstGeom prst="line">
                            <a:avLst/>
                          </a:prstGeom>
                          <a:ln w="9525" cap="flat" cmpd="sng">
                            <a:solidFill>
                              <a:srgbClr val="000000"/>
                            </a:solidFill>
                            <a:prstDash val="solid"/>
                            <a:headEnd type="none" w="med" len="med"/>
                            <a:tailEnd type="none" w="med" len="med"/>
                          </a:ln>
                        </wps:spPr>
                        <wps:bodyPr/>
                      </wps:wsp>
                      <wps:wsp>
                        <wps:cNvPr id="270" name="直线 24"/>
                        <wps:cNvCnPr/>
                        <wps:spPr>
                          <a:xfrm>
                            <a:off x="5687" y="8204"/>
                            <a:ext cx="730" cy="552"/>
                          </a:xfrm>
                          <a:prstGeom prst="line">
                            <a:avLst/>
                          </a:prstGeom>
                          <a:ln w="9525" cap="flat" cmpd="sng">
                            <a:solidFill>
                              <a:srgbClr val="000000"/>
                            </a:solidFill>
                            <a:prstDash val="solid"/>
                            <a:headEnd type="none" w="med" len="med"/>
                            <a:tailEnd type="none" w="med" len="med"/>
                          </a:ln>
                        </wps:spPr>
                        <wps:bodyPr/>
                      </wps:wsp>
                      <wps:wsp>
                        <wps:cNvPr id="271" name="直线 25"/>
                        <wps:cNvCnPr/>
                        <wps:spPr>
                          <a:xfrm>
                            <a:off x="3359" y="8213"/>
                            <a:ext cx="1624" cy="0"/>
                          </a:xfrm>
                          <a:prstGeom prst="line">
                            <a:avLst/>
                          </a:prstGeom>
                          <a:ln w="9525" cap="rnd" cmpd="sng">
                            <a:solidFill>
                              <a:srgbClr val="000000"/>
                            </a:solidFill>
                            <a:prstDash val="sysDot"/>
                            <a:headEnd type="none" w="med" len="med"/>
                            <a:tailEnd type="none" w="med" len="med"/>
                          </a:ln>
                        </wps:spPr>
                        <wps:bodyPr/>
                      </wps:wsp>
                      <wps:wsp>
                        <wps:cNvPr id="272" name="直线 26"/>
                        <wps:cNvCnPr/>
                        <wps:spPr>
                          <a:xfrm>
                            <a:off x="5691" y="8208"/>
                            <a:ext cx="20" cy="991"/>
                          </a:xfrm>
                          <a:prstGeom prst="line">
                            <a:avLst/>
                          </a:prstGeom>
                          <a:ln w="9525" cap="rnd" cmpd="sng">
                            <a:solidFill>
                              <a:srgbClr val="000000"/>
                            </a:solidFill>
                            <a:prstDash val="sysDot"/>
                            <a:headEnd type="none" w="med" len="med"/>
                            <a:tailEnd type="none" w="med" len="med"/>
                          </a:ln>
                        </wps:spPr>
                        <wps:bodyPr/>
                      </wps:wsp>
                      <wps:wsp>
                        <wps:cNvPr id="273" name="直线 27"/>
                        <wps:cNvCnPr/>
                        <wps:spPr>
                          <a:xfrm>
                            <a:off x="7593" y="8760"/>
                            <a:ext cx="0" cy="375"/>
                          </a:xfrm>
                          <a:prstGeom prst="line">
                            <a:avLst/>
                          </a:prstGeom>
                          <a:ln w="9525" cap="rnd" cmpd="sng">
                            <a:solidFill>
                              <a:srgbClr val="000000"/>
                            </a:solidFill>
                            <a:prstDash val="sysDot"/>
                            <a:headEnd type="none" w="med" len="med"/>
                            <a:tailEnd type="none" w="med" len="med"/>
                          </a:ln>
                        </wps:spPr>
                        <wps:bodyPr/>
                      </wps:wsp>
                    </wpg:wgp>
                  </a:graphicData>
                </a:graphic>
              </wp:anchor>
            </w:drawing>
          </mc:Choice>
          <mc:Fallback>
            <w:pict>
              <v:group id="组合 2" o:spid="_x0000_s1026" o:spt="203" style="position:absolute;left:0pt;margin-left:46.1pt;margin-top:3.6pt;height:141.65pt;width:343.4pt;z-index:251666432;mso-width-relative:page;mso-height-relative:page;" coordorigin="2719,7173" coordsize="6868,2833" o:gfxdata="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">
                <o:lock v:ext="edit" aspectratio="f"/>
                <v:shape id="文本框 3" o:spid="_x0000_s1026" o:spt="202" type="#_x0000_t202" style="position:absolute;left:4011;top:9132;height:504;width:678;" fillcolor="#FFFFFF" filled="t" stroked="t" coordsize="21600,21600" o:gfxdata="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no/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8k</w:t>
                        </w:r>
                      </w:p>
                    </w:txbxContent>
                  </v:textbox>
                </v:shape>
                <v:shape id="文本框 4" o:spid="_x0000_s1026" o:spt="202" type="#_x0000_t202" style="position:absolute;left:2719;top:8517;height:444;width:722;" fillcolor="#FFFFFF" filled="t" stroked="t" coordsize="21600,21600" o:gfxdata="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1Ff7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rPr>
                            <w:sz w:val="18"/>
                          </w:rPr>
                        </w:pPr>
                        <w:r>
                          <w:rPr>
                            <w:rFonts w:hint="eastAsia"/>
                            <w:sz w:val="18"/>
                          </w:rPr>
                          <w:t>0.18</w:t>
                        </w:r>
                      </w:p>
                    </w:txbxContent>
                  </v:textbox>
                </v:shape>
                <v:shape id="文本框 5" o:spid="_x0000_s1026" o:spt="202" type="#_x0000_t202" style="position:absolute;left:7231;top:9135;height:444;width:828;" fillcolor="#FFFFFF" filled="t" stroked="t" coordsize="21600,21600" o:gfxdata="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0eDk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320M</w:t>
                        </w:r>
                      </w:p>
                    </w:txbxContent>
                  </v:textbox>
                </v:shape>
                <v:shape id="文本框 6" o:spid="_x0000_s1026" o:spt="202" type="#_x0000_t202" style="position:absolute;left:6161;top:9135;height:471;width:668;" fillcolor="#FFFFFF" filled="t" stroked="t" coordsize="21600,21600" o:gfxdata="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A36T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16M</w:t>
                        </w:r>
                      </w:p>
                    </w:txbxContent>
                  </v:textbox>
                </v:shape>
                <v:shape id="文本框 7" o:spid="_x0000_s1026" o:spt="202" type="#_x0000_t202" style="position:absolute;left:5321;top:9138;height:432;width:868;" fillcolor="#FFFFFF" filled="t" stroked="t" coordsize="21600,21600" o:gfxdata="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9sI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480k</w:t>
                        </w:r>
                      </w:p>
                    </w:txbxContent>
                  </v:textbox>
                </v:shape>
                <v:shape id="文本框 8" o:spid="_x0000_s1026" o:spt="202" type="#_x0000_t202" style="position:absolute;left:4761;top:9141;height:465;width:588;" fillcolor="#FFFFFF" filled="t" stroked="t" coordsize="21600,21600" o:gfxdata="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pkN8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20k</w:t>
                        </w:r>
                      </w:p>
                    </w:txbxContent>
                  </v:textbox>
                </v:shape>
                <v:shape id="文本框 9" o:spid="_x0000_s1026" o:spt="202" type="#_x0000_t202" style="position:absolute;left:2801;top:7970;height:444;width:588;" fillcolor="#FFFFFF" filled="t" stroked="t" coordsize="21600,21600" o:gfxdata="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q5ue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sz w:val="18"/>
                          </w:rPr>
                        </w:pPr>
                        <w:r>
                          <w:rPr>
                            <w:rFonts w:hint="eastAsia"/>
                            <w:sz w:val="18"/>
                          </w:rPr>
                          <w:t>6.0</w:t>
                        </w:r>
                      </w:p>
                    </w:txbxContent>
                  </v:textbox>
                </v:shape>
                <v:shape id="文本框 10" o:spid="_x0000_s1026" o:spt="202" type="#_x0000_t202" style="position:absolute;left:2791;top:7478;height:444;width:588;" fillcolor="#FFFFFF" filled="t" stroked="t" coordsize="21600,21600" o:gfxdata="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4k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pPr>
                          <w:rPr>
                            <w:sz w:val="18"/>
                          </w:rPr>
                        </w:pPr>
                        <w:r>
                          <w:rPr>
                            <w:rFonts w:hint="eastAsia"/>
                            <w:sz w:val="18"/>
                          </w:rPr>
                          <w:t>15</w:t>
                        </w:r>
                      </w:p>
                    </w:txbxContent>
                  </v:textbox>
                </v:shape>
                <v:shape id="文本框 11" o:spid="_x0000_s1026" o:spt="202" type="#_x0000_t202" style="position:absolute;left:3327;top:7173;height:444;width:1522;" fillcolor="#FFFFFF" filled="t" stroked="t" coordsize="21600,21600" o:gfxdata="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N0L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幅度（UI</w:t>
                        </w:r>
                        <w:r>
                          <w:rPr>
                            <w:rFonts w:hint="eastAsia"/>
                            <w:sz w:val="20"/>
                            <w:vertAlign w:val="subscript"/>
                          </w:rPr>
                          <w:t>p-p</w:t>
                        </w:r>
                        <w:r>
                          <w:rPr>
                            <w:rFonts w:hint="eastAsia"/>
                            <w:sz w:val="18"/>
                          </w:rPr>
                          <w:t>）</w:t>
                        </w:r>
                      </w:p>
                    </w:txbxContent>
                  </v:textbox>
                </v:shape>
                <v:line id="直线 12" o:spid="_x0000_s1026" o:spt="20" style="position:absolute;left:3335;top:7332;flip:y;height:1845;width:0;" filled="f" stroked="t" coordsize="21600,21600" o:gfxdata="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jsG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13" o:spid="_x0000_s1026" o:spt="20" style="position:absolute;left:3307;top:9168;flip:y;height:0;width:5548;" filled="f" stroked="t" coordsize="21600,21600" o:gfxdata="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rxX6&#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4" o:spid="_x0000_s1026" o:spt="20" style="position:absolute;left:3515;top:7694;flip:y;height:0;width:778;" filled="f" stroked="t" coordsize="21600,21600" o:gfxdata="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jnpq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5" o:spid="_x0000_s1026" o:spt="20" style="position:absolute;left:4293;top:7704;height:513;width:710;" filled="f" stroked="t" coordsize="21600,21600" o:gfxdata="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S7h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6" o:spid="_x0000_s1026" o:spt="20" style="position:absolute;left:6429;top:8748;flip:y;height:1;width:1186;" filled="f" stroked="t" coordsize="21600,21600" o:gfxdata="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p9J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17" o:spid="_x0000_s1026" o:spt="202" type="#_x0000_t202" style="position:absolute;left:8211;top:9228;height:422;width:1376;" fillcolor="#FFFFFF" filled="t" stroked="t" coordsize="21600,21600" o:gfxdata="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MRt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pPr>
                          <w:rPr>
                            <w:sz w:val="18"/>
                          </w:rPr>
                        </w:pPr>
                        <w:r>
                          <w:rPr>
                            <w:rFonts w:hint="eastAsia"/>
                            <w:sz w:val="18"/>
                          </w:rPr>
                          <w:t>频率f（Hz）</w:t>
                        </w:r>
                      </w:p>
                    </w:txbxContent>
                  </v:textbox>
                </v:shape>
                <v:line id="直线 18" o:spid="_x0000_s1026" o:spt="20" style="position:absolute;left:6433;top:8766;height:375;width:0;" filled="f" stroked="t" coordsize="21600,21600" o:gfxdata="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9rWl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line id="直线 19" o:spid="_x0000_s1026" o:spt="20" style="position:absolute;left:4291;top:7706;height:1462;width:0;" filled="f" stroked="t" coordsize="21600,21600" o:gfxdata="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uhA+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line id="直线 20" o:spid="_x0000_s1026" o:spt="20" style="position:absolute;left:4999;top:8210;height:972;width:10;" filled="f" stroked="t" coordsize="21600,21600" o:gfxdata="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iOSbsAAADc&#10;AAAADwAAAAAAAAABACAAAAAiAAAAZHJzL2Rvd25yZXYueG1sUEsBAhQAFAAAAAgAh07iQDMvBZ47&#10;AAAAOQAAABAAAAAAAAAAAQAgAAAACgEAAGRycy9zaGFwZXhtbC54bWxQSwUGAAAAAAYABgBbAQAA&#10;tAMAAAAA&#10;">
                  <v:fill on="f" focussize="0,0"/>
                  <v:stroke color="#000000" joinstyle="round" dashstyle="1 1" endcap="round"/>
                  <v:imagedata o:title=""/>
                  <o:lock v:ext="edit" aspectratio="f"/>
                </v:line>
                <v:line id="直线 21" o:spid="_x0000_s1026" o:spt="20" style="position:absolute;left:3319;top:8759;flip:y;height:1;width:3084;" filled="f" stroked="t" coordsize="21600,21600" o:gfxdata="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0H4b4A&#10;AADcAAAADwAAAAAAAAABACAAAAAiAAAAZHJzL2Rvd25yZXYueG1sUEsBAhQAFAAAAAgAh07iQDMv&#10;BZ47AAAAOQAAABAAAAAAAAAAAQAgAAAADQEAAGRycy9zaGFwZXhtbC54bWxQSwUGAAAAAAYABgBb&#10;AQAAtwMAAAAA&#10;">
                  <v:fill on="f" focussize="0,0"/>
                  <v:stroke color="#000000" joinstyle="round" dashstyle="1 1" endcap="round"/>
                  <v:imagedata o:title=""/>
                  <o:lock v:ext="edit" aspectratio="f"/>
                </v:line>
                <v:shape id="文本框 22" o:spid="_x0000_s1026" o:spt="202" type="#_x0000_t202" style="position:absolute;left:3597;top:9585;height:421;width:4636;" fillcolor="#FFFFFF" filled="t" stroked="t" coordsize="21600,21600" o:gfxdata="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h4PE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jc w:val="center"/>
                          <w:rPr>
                            <w:rFonts w:ascii="宋体" w:hAnsi="宋体"/>
                            <w:szCs w:val="21"/>
                          </w:rPr>
                        </w:pPr>
                        <w:r>
                          <w:rPr>
                            <w:rFonts w:hint="eastAsia" w:ascii="宋体" w:hAnsi="宋体"/>
                            <w:sz w:val="18"/>
                            <w:szCs w:val="18"/>
                          </w:rPr>
                          <w:t xml:space="preserve">    图</w:t>
                        </w:r>
                        <w:r>
                          <w:rPr>
                            <w:rFonts w:ascii="宋体" w:hAnsi="宋体"/>
                            <w:sz w:val="18"/>
                            <w:szCs w:val="18"/>
                          </w:rPr>
                          <w:t>11</w:t>
                        </w:r>
                        <w:r>
                          <w:rPr>
                            <w:rFonts w:hint="eastAsia" w:ascii="宋体" w:hAnsi="宋体"/>
                            <w:sz w:val="18"/>
                            <w:szCs w:val="18"/>
                          </w:rPr>
                          <w:t>.6.8-4  OTU3接口的输入抖动容限模框</w:t>
                        </w:r>
                      </w:p>
                      <w:p>
                        <w:pPr>
                          <w:rPr>
                            <w:sz w:val="18"/>
                          </w:rPr>
                        </w:pPr>
                      </w:p>
                    </w:txbxContent>
                  </v:textbox>
                </v:shape>
                <v:line id="直线 23" o:spid="_x0000_s1026" o:spt="20" style="position:absolute;left:5001;top:8211;height:0;width:710;" filled="f" stroked="t" coordsize="21600,21600" o:gfxdata="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PbR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4" o:spid="_x0000_s1026" o:spt="20" style="position:absolute;left:5687;top:8204;height:552;width:730;" filled="f" stroked="t" coordsize="21600,21600" o:gfxdata="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3osm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5" o:spid="_x0000_s1026" o:spt="20" style="position:absolute;left:3359;top:8213;height:0;width:1624;" filled="f" stroked="t" coordsize="21600,21600" o:gfxdata="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IDg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line id="直线 26" o:spid="_x0000_s1026" o:spt="20" style="position:absolute;left:5691;top:8208;height:991;width:20;" filled="f" stroked="t" coordsize="21600,21600" o:gfxdata="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Hpe8AAAA&#10;3A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v:line id="直线 27" o:spid="_x0000_s1026" o:spt="20" style="position:absolute;left:7593;top:8760;height:375;width:0;" filled="f" stroked="t" coordsize="21600,21600" o:gfxdata="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a7DLsAAADc&#10;AAAADwAAAAAAAAABACAAAAAiAAAAZHJzL2Rvd25yZXYueG1sUEsBAhQAFAAAAAgAh07iQDMvBZ47&#10;AAAAOQAAABAAAAAAAAAAAQAgAAAACgEAAGRycy9zaGFwZXhtbC54bWxQSwUGAAAAAAYABgBbAQAA&#10;tAMAAAAA&#10;">
                  <v:fill on="f" focussize="0,0"/>
                  <v:stroke color="#000000" joinstyle="round" dashstyle="1 1" endcap="round"/>
                  <v:imagedata o:title=""/>
                  <o:lock v:ext="edit" aspectratio="f"/>
                </v:line>
              </v:group>
            </w:pict>
          </mc:Fallback>
        </mc:AlternateContent>
      </w:r>
    </w:p>
    <w:p>
      <w:pPr>
        <w:spacing w:line="360" w:lineRule="auto"/>
        <w:ind w:left="2415" w:leftChars="300" w:hanging="1785" w:hangingChars="850"/>
      </w:pPr>
    </w:p>
    <w:p>
      <w:pPr>
        <w:spacing w:line="360" w:lineRule="auto"/>
        <w:ind w:left="2415" w:leftChars="300" w:hanging="1785" w:hangingChars="850"/>
      </w:pPr>
    </w:p>
    <w:p>
      <w:pPr>
        <w:spacing w:line="360" w:lineRule="auto"/>
        <w:ind w:left="2415" w:leftChars="300" w:hanging="1785" w:hangingChars="850"/>
      </w:pPr>
    </w:p>
    <w:p>
      <w:pPr>
        <w:spacing w:line="360" w:lineRule="auto"/>
        <w:ind w:left="2415" w:leftChars="300" w:hanging="1785" w:hangingChars="850"/>
      </w:pPr>
    </w:p>
    <w:p>
      <w:pPr>
        <w:spacing w:line="360" w:lineRule="auto"/>
        <w:ind w:left="2415" w:leftChars="300" w:hanging="1785" w:hangingChars="850"/>
      </w:pPr>
    </w:p>
    <w:p>
      <w:pPr>
        <w:spacing w:line="360" w:lineRule="auto"/>
        <w:ind w:left="-27" w:leftChars="-13"/>
      </w:pPr>
      <w:r>
        <mc:AlternateContent>
          <mc:Choice Requires="wpg">
            <w:drawing>
              <wp:anchor distT="0" distB="0" distL="114300" distR="114300" simplePos="0" relativeHeight="251673600" behindDoc="0" locked="0" layoutInCell="1" allowOverlap="1">
                <wp:simplePos x="0" y="0"/>
                <wp:positionH relativeFrom="column">
                  <wp:posOffset>1113155</wp:posOffset>
                </wp:positionH>
                <wp:positionV relativeFrom="paragraph">
                  <wp:posOffset>467995</wp:posOffset>
                </wp:positionV>
                <wp:extent cx="2927985" cy="1840865"/>
                <wp:effectExtent l="4445" t="4445" r="13970" b="8890"/>
                <wp:wrapNone/>
                <wp:docPr id="274" name="组合 215"/>
                <wp:cNvGraphicFramePr/>
                <a:graphic xmlns:a="http://schemas.openxmlformats.org/drawingml/2006/main">
                  <a:graphicData uri="http://schemas.microsoft.com/office/word/2010/wordprocessingGroup">
                    <wpg:wgp>
                      <wpg:cNvGrpSpPr/>
                      <wpg:grpSpPr>
                        <a:xfrm>
                          <a:off x="0" y="0"/>
                          <a:ext cx="2927985" cy="1841013"/>
                          <a:chOff x="3667" y="4929"/>
                          <a:chExt cx="4652" cy="2920"/>
                        </a:xfrm>
                      </wpg:grpSpPr>
                      <wps:wsp>
                        <wps:cNvPr id="275" name="文本框 216"/>
                        <wps:cNvSpPr txBox="1"/>
                        <wps:spPr>
                          <a:xfrm>
                            <a:off x="4083" y="5274"/>
                            <a:ext cx="232" cy="43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P</w:t>
                              </w:r>
                            </w:p>
                          </w:txbxContent>
                        </wps:txbx>
                        <wps:bodyPr lIns="0" tIns="0" rIns="0" bIns="0" upright="1"/>
                      </wps:wsp>
                      <wps:wsp>
                        <wps:cNvPr id="276" name="文本框 217"/>
                        <wps:cNvSpPr txBox="1"/>
                        <wps:spPr>
                          <a:xfrm>
                            <a:off x="3904" y="6555"/>
                            <a:ext cx="506" cy="45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0</w:t>
                              </w:r>
                            </w:p>
                          </w:txbxContent>
                        </wps:txbx>
                        <wps:bodyPr upright="1"/>
                      </wps:wsp>
                      <wps:wsp>
                        <wps:cNvPr id="277" name="文本框 218"/>
                        <wps:cNvSpPr txBox="1"/>
                        <wps:spPr>
                          <a:xfrm>
                            <a:off x="4589" y="6741"/>
                            <a:ext cx="569" cy="4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f</w:t>
                              </w:r>
                              <w:r>
                                <w:rPr>
                                  <w:rFonts w:hint="eastAsia"/>
                                  <w:sz w:val="13"/>
                                  <w:szCs w:val="13"/>
                                </w:rPr>
                                <w:t>L</w:t>
                              </w:r>
                            </w:p>
                          </w:txbxContent>
                        </wps:txbx>
                        <wps:bodyPr upright="1"/>
                      </wps:wsp>
                      <wps:wsp>
                        <wps:cNvPr id="278" name="文本框 219"/>
                        <wps:cNvSpPr txBox="1"/>
                        <wps:spPr>
                          <a:xfrm>
                            <a:off x="5779" y="6741"/>
                            <a:ext cx="569" cy="45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fc</w:t>
                              </w:r>
                            </w:p>
                          </w:txbxContent>
                        </wps:txbx>
                        <wps:bodyPr upright="1"/>
                      </wps:wsp>
                      <wps:wsp>
                        <wps:cNvPr id="279" name="文本框 220"/>
                        <wps:cNvSpPr txBox="1"/>
                        <wps:spPr>
                          <a:xfrm>
                            <a:off x="6609" y="6732"/>
                            <a:ext cx="569" cy="4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f</w:t>
                              </w:r>
                              <w:r>
                                <w:rPr>
                                  <w:rFonts w:hint="eastAsia"/>
                                  <w:sz w:val="13"/>
                                  <w:szCs w:val="13"/>
                                </w:rPr>
                                <w:t>H</w:t>
                              </w:r>
                            </w:p>
                          </w:txbxContent>
                        </wps:txbx>
                        <wps:bodyPr upright="1"/>
                      </wps:wsp>
                      <wps:wsp>
                        <wps:cNvPr id="280" name="文本框 221"/>
                        <wps:cNvSpPr txBox="1"/>
                        <wps:spPr>
                          <a:xfrm>
                            <a:off x="7345" y="6873"/>
                            <a:ext cx="974" cy="35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抖动频率f</w:t>
                              </w:r>
                            </w:p>
                          </w:txbxContent>
                        </wps:txbx>
                        <wps:bodyPr lIns="0" tIns="0" rIns="0" bIns="0" upright="1"/>
                      </wps:wsp>
                      <wps:wsp>
                        <wps:cNvPr id="281" name="文本框 222"/>
                        <wps:cNvSpPr txBox="1"/>
                        <wps:spPr>
                          <a:xfrm>
                            <a:off x="3667" y="4929"/>
                            <a:ext cx="412" cy="125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120" w:lineRule="atLeast"/>
                                <w:rPr>
                                  <w:snapToGrid w:val="0"/>
                                  <w:kern w:val="0"/>
                                  <w:sz w:val="18"/>
                                </w:rPr>
                              </w:pPr>
                              <w:r>
                                <w:rPr>
                                  <w:rFonts w:hint="eastAsia"/>
                                  <w:snapToGrid w:val="0"/>
                                  <w:kern w:val="0"/>
                                  <w:sz w:val="18"/>
                                </w:rPr>
                                <w:t>抖动增益（dB）</w:t>
                              </w:r>
                            </w:p>
                          </w:txbxContent>
                        </wps:txbx>
                        <wps:bodyPr vert="vert270" lIns="0" tIns="0" rIns="0" bIns="0" upright="1"/>
                      </wps:wsp>
                      <wps:wsp>
                        <wps:cNvPr id="282" name="直线 223"/>
                        <wps:cNvCnPr/>
                        <wps:spPr>
                          <a:xfrm flipV="1">
                            <a:off x="4276" y="5112"/>
                            <a:ext cx="1" cy="1702"/>
                          </a:xfrm>
                          <a:prstGeom prst="line">
                            <a:avLst/>
                          </a:prstGeom>
                          <a:ln w="9525" cap="flat" cmpd="sng">
                            <a:solidFill>
                              <a:srgbClr val="000000"/>
                            </a:solidFill>
                            <a:prstDash val="solid"/>
                            <a:headEnd type="none" w="med" len="med"/>
                            <a:tailEnd type="triangle" w="med" len="med"/>
                          </a:ln>
                        </wps:spPr>
                        <wps:bodyPr/>
                      </wps:wsp>
                      <wps:wsp>
                        <wps:cNvPr id="283" name="直线 224"/>
                        <wps:cNvCnPr/>
                        <wps:spPr>
                          <a:xfrm>
                            <a:off x="4267" y="6813"/>
                            <a:ext cx="3646" cy="2"/>
                          </a:xfrm>
                          <a:prstGeom prst="line">
                            <a:avLst/>
                          </a:prstGeom>
                          <a:ln w="9525" cap="flat" cmpd="sng">
                            <a:solidFill>
                              <a:srgbClr val="000000"/>
                            </a:solidFill>
                            <a:prstDash val="solid"/>
                            <a:headEnd type="none" w="med" len="med"/>
                            <a:tailEnd type="triangle" w="med" len="med"/>
                          </a:ln>
                        </wps:spPr>
                        <wps:bodyPr/>
                      </wps:wsp>
                      <wps:wsp>
                        <wps:cNvPr id="284" name="直线 225"/>
                        <wps:cNvCnPr/>
                        <wps:spPr>
                          <a:xfrm>
                            <a:off x="4281" y="5448"/>
                            <a:ext cx="1711" cy="7"/>
                          </a:xfrm>
                          <a:prstGeom prst="line">
                            <a:avLst/>
                          </a:prstGeom>
                          <a:ln w="9525" cap="flat" cmpd="sng">
                            <a:solidFill>
                              <a:srgbClr val="000000"/>
                            </a:solidFill>
                            <a:prstDash val="solid"/>
                            <a:headEnd type="none" w="med" len="med"/>
                            <a:tailEnd type="none" w="med" len="med"/>
                          </a:ln>
                        </wps:spPr>
                        <wps:bodyPr/>
                      </wps:wsp>
                      <wps:wsp>
                        <wps:cNvPr id="285" name="直线 226"/>
                        <wps:cNvCnPr/>
                        <wps:spPr>
                          <a:xfrm>
                            <a:off x="6004" y="5455"/>
                            <a:ext cx="817" cy="940"/>
                          </a:xfrm>
                          <a:prstGeom prst="line">
                            <a:avLst/>
                          </a:prstGeom>
                          <a:ln w="9525" cap="flat" cmpd="sng">
                            <a:solidFill>
                              <a:srgbClr val="000000"/>
                            </a:solidFill>
                            <a:prstDash val="solid"/>
                            <a:headEnd type="none" w="med" len="med"/>
                            <a:tailEnd type="none" w="med" len="med"/>
                          </a:ln>
                        </wps:spPr>
                        <wps:bodyPr/>
                      </wps:wsp>
                      <wps:wsp>
                        <wps:cNvPr id="286" name="直线 227"/>
                        <wps:cNvCnPr/>
                        <wps:spPr>
                          <a:xfrm>
                            <a:off x="6017" y="5468"/>
                            <a:ext cx="1" cy="1346"/>
                          </a:xfrm>
                          <a:prstGeom prst="line">
                            <a:avLst/>
                          </a:prstGeom>
                          <a:ln w="9525" cap="rnd" cmpd="sng">
                            <a:solidFill>
                              <a:srgbClr val="000000"/>
                            </a:solidFill>
                            <a:prstDash val="sysDot"/>
                            <a:headEnd type="none" w="med" len="med"/>
                            <a:tailEnd type="none" w="med" len="med"/>
                          </a:ln>
                        </wps:spPr>
                        <wps:bodyPr/>
                      </wps:wsp>
                      <wps:wsp>
                        <wps:cNvPr id="287" name="文本框 228"/>
                        <wps:cNvSpPr txBox="1"/>
                        <wps:spPr>
                          <a:xfrm>
                            <a:off x="6495" y="5557"/>
                            <a:ext cx="1766" cy="43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rPr>
                              </w:pPr>
                              <w:r>
                                <w:rPr>
                                  <w:rFonts w:hint="eastAsia"/>
                                  <w:sz w:val="18"/>
                                </w:rPr>
                                <w:t>20dB/10倍频程</w:t>
                              </w:r>
                            </w:p>
                          </w:txbxContent>
                        </wps:txbx>
                        <wps:bodyPr upright="1"/>
                      </wps:wsp>
                      <wps:wsp>
                        <wps:cNvPr id="288" name="文本框 229"/>
                        <wps:cNvSpPr txBox="1"/>
                        <wps:spPr>
                          <a:xfrm>
                            <a:off x="4246" y="7405"/>
                            <a:ext cx="3351" cy="4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宋体" w:hAnsi="宋体"/>
                                  <w:sz w:val="18"/>
                                  <w:szCs w:val="18"/>
                                </w:rPr>
                              </w:pPr>
                              <w:r>
                                <w:rPr>
                                  <w:rFonts w:hint="eastAsia" w:ascii="宋体" w:hAnsi="宋体"/>
                                  <w:sz w:val="18"/>
                                  <w:szCs w:val="18"/>
                                </w:rPr>
                                <w:t>图</w:t>
                              </w:r>
                              <w:r>
                                <w:rPr>
                                  <w:rFonts w:ascii="宋体" w:hAnsi="宋体"/>
                                  <w:sz w:val="18"/>
                                  <w:szCs w:val="18"/>
                                </w:rPr>
                                <w:t>11</w:t>
                              </w:r>
                              <w:r>
                                <w:rPr>
                                  <w:rFonts w:hint="eastAsia" w:ascii="宋体" w:hAnsi="宋体"/>
                                  <w:sz w:val="18"/>
                                  <w:szCs w:val="18"/>
                                </w:rPr>
                                <w:t xml:space="preserve">.6.9  </w:t>
                              </w:r>
                              <w:r>
                                <w:rPr>
                                  <w:rFonts w:ascii="宋体" w:hAnsi="宋体"/>
                                  <w:sz w:val="18"/>
                                  <w:szCs w:val="18"/>
                                </w:rPr>
                                <w:t>OTU</w:t>
                              </w:r>
                              <w:r>
                                <w:rPr>
                                  <w:rFonts w:hint="eastAsia" w:ascii="宋体" w:hAnsi="宋体"/>
                                  <w:sz w:val="18"/>
                                  <w:szCs w:val="18"/>
                                </w:rPr>
                                <w:t>抖动转移特性</w:t>
                              </w:r>
                            </w:p>
                          </w:txbxContent>
                        </wps:txbx>
                        <wps:bodyPr upright="1"/>
                      </wps:wsp>
                      <wps:wsp>
                        <wps:cNvPr id="289" name="直线 230"/>
                        <wps:cNvCnPr/>
                        <wps:spPr>
                          <a:xfrm>
                            <a:off x="4777" y="5481"/>
                            <a:ext cx="1" cy="1346"/>
                          </a:xfrm>
                          <a:prstGeom prst="line">
                            <a:avLst/>
                          </a:prstGeom>
                          <a:ln w="9525" cap="rnd" cmpd="sng">
                            <a:solidFill>
                              <a:srgbClr val="000000"/>
                            </a:solidFill>
                            <a:prstDash val="sysDot"/>
                            <a:headEnd type="none" w="med" len="med"/>
                            <a:tailEnd type="none" w="med" len="med"/>
                          </a:ln>
                        </wps:spPr>
                        <wps:bodyPr/>
                      </wps:wsp>
                      <wps:wsp>
                        <wps:cNvPr id="290" name="直线 231"/>
                        <wps:cNvCnPr/>
                        <wps:spPr>
                          <a:xfrm>
                            <a:off x="6817" y="6399"/>
                            <a:ext cx="2" cy="438"/>
                          </a:xfrm>
                          <a:prstGeom prst="line">
                            <a:avLst/>
                          </a:prstGeom>
                          <a:ln w="9525" cap="rnd" cmpd="sng">
                            <a:solidFill>
                              <a:srgbClr val="000000"/>
                            </a:solidFill>
                            <a:prstDash val="sysDot"/>
                            <a:headEnd type="none" w="med" len="med"/>
                            <a:tailEnd type="none" w="med" len="med"/>
                          </a:ln>
                        </wps:spPr>
                        <wps:bodyPr/>
                      </wps:wsp>
                    </wpg:wgp>
                  </a:graphicData>
                </a:graphic>
              </wp:anchor>
            </w:drawing>
          </mc:Choice>
          <mc:Fallback>
            <w:pict>
              <v:group id="组合 215" o:spid="_x0000_s1026" o:spt="203" style="position:absolute;left:0pt;margin-left:87.65pt;margin-top:36.85pt;height:144.95pt;width:230.55pt;z-index:251673600;mso-width-relative:page;mso-height-relative:page;" coordorigin="3667,4929" coordsize="4652,2920" o:gfxdata="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">
                <o:lock v:ext="edit" aspectratio="f"/>
                <v:shape id="文本框 216" o:spid="_x0000_s1026" o:spt="202" type="#_x0000_t202" style="position:absolute;left:4083;top:5274;height:432;width:232;" fillcolor="#FFFFFF" filled="t" stroked="t" coordsize="21600,21600" o:gfxdata="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TEJe/&#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rPr>
                            <w:sz w:val="18"/>
                          </w:rPr>
                        </w:pPr>
                        <w:r>
                          <w:rPr>
                            <w:rFonts w:hint="eastAsia"/>
                            <w:sz w:val="18"/>
                          </w:rPr>
                          <w:t>P</w:t>
                        </w:r>
                      </w:p>
                    </w:txbxContent>
                  </v:textbox>
                </v:shape>
                <v:shape id="文本框 217" o:spid="_x0000_s1026" o:spt="202" type="#_x0000_t202" style="position:absolute;left:3904;top:6555;height:457;width:506;" fillcolor="#FFFFFF" filled="t" stroked="t" coordsize="21600,21600" o:gfxdata="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NJPC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sz w:val="18"/>
                          </w:rPr>
                        </w:pPr>
                        <w:r>
                          <w:rPr>
                            <w:rFonts w:hint="eastAsia"/>
                            <w:sz w:val="18"/>
                          </w:rPr>
                          <w:t>0</w:t>
                        </w:r>
                      </w:p>
                    </w:txbxContent>
                  </v:textbox>
                </v:shape>
                <v:shape id="文本框 218" o:spid="_x0000_s1026" o:spt="202" type="#_x0000_t202" style="position:absolute;left:4589;top:6741;height:470;width:569;" fillcolor="#FFFFFF" filled="t" stroked="t" coordsize="21600,21600" o:gfxdata="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GBa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pPr>
                          <w:rPr>
                            <w:sz w:val="18"/>
                          </w:rPr>
                        </w:pPr>
                        <w:r>
                          <w:rPr>
                            <w:rFonts w:hint="eastAsia"/>
                            <w:sz w:val="18"/>
                          </w:rPr>
                          <w:t>f</w:t>
                        </w:r>
                        <w:r>
                          <w:rPr>
                            <w:rFonts w:hint="eastAsia"/>
                            <w:sz w:val="13"/>
                            <w:szCs w:val="13"/>
                          </w:rPr>
                          <w:t>L</w:t>
                        </w:r>
                      </w:p>
                    </w:txbxContent>
                  </v:textbox>
                </v:shape>
                <v:shape id="文本框 219" o:spid="_x0000_s1026" o:spt="202" type="#_x0000_t202" style="position:absolute;left:5779;top:6741;height:458;width:569;" fillcolor="#FFFFFF" filled="t" stroked="t" coordsize="21600,21600" o:gfxdata="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4VGb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rPr>
                            <w:sz w:val="18"/>
                          </w:rPr>
                        </w:pPr>
                        <w:r>
                          <w:rPr>
                            <w:rFonts w:hint="eastAsia"/>
                            <w:sz w:val="18"/>
                          </w:rPr>
                          <w:t>fc</w:t>
                        </w:r>
                      </w:p>
                    </w:txbxContent>
                  </v:textbox>
                </v:shape>
                <v:shape id="文本框 220" o:spid="_x0000_s1026" o:spt="202" type="#_x0000_t202" style="position:absolute;left:6609;top:6732;height:470;width:569;" fillcolor="#FFFFFF" filled="t" stroked="t" coordsize="21600,21600" o:gfxdata="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rCC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rPr>
                        </w:pPr>
                        <w:r>
                          <w:rPr>
                            <w:rFonts w:hint="eastAsia"/>
                            <w:sz w:val="18"/>
                          </w:rPr>
                          <w:t>f</w:t>
                        </w:r>
                        <w:r>
                          <w:rPr>
                            <w:rFonts w:hint="eastAsia"/>
                            <w:sz w:val="13"/>
                            <w:szCs w:val="13"/>
                          </w:rPr>
                          <w:t>H</w:t>
                        </w:r>
                      </w:p>
                    </w:txbxContent>
                  </v:textbox>
                </v:shape>
                <v:shape id="文本框 221" o:spid="_x0000_s1026" o:spt="202" type="#_x0000_t202" style="position:absolute;left:7345;top:6873;height:354;width:974;" fillcolor="#FFFFFF" filled="t" stroked="t" coordsize="21600,21600" o:gfxdata="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HDK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rPr>
                            <w:sz w:val="18"/>
                          </w:rPr>
                        </w:pPr>
                        <w:r>
                          <w:rPr>
                            <w:rFonts w:hint="eastAsia"/>
                            <w:sz w:val="18"/>
                          </w:rPr>
                          <w:t>抖动频率f</w:t>
                        </w:r>
                      </w:p>
                    </w:txbxContent>
                  </v:textbox>
                </v:shape>
                <v:shape id="文本框 222" o:spid="_x0000_s1026" o:spt="202" type="#_x0000_t202" style="position:absolute;left:3667;top:4929;height:1251;width:412;" fillcolor="#FFFFFF" filled="t" stroked="t" coordsize="21600,21600" o:gfxdata="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W/W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style="layout-flow:vertical;mso-layout-flow-alt:bottom-to-top;">
                    <w:txbxContent>
                      <w:p>
                        <w:pPr>
                          <w:spacing w:line="120" w:lineRule="atLeast"/>
                          <w:rPr>
                            <w:snapToGrid w:val="0"/>
                            <w:kern w:val="0"/>
                            <w:sz w:val="18"/>
                          </w:rPr>
                        </w:pPr>
                        <w:r>
                          <w:rPr>
                            <w:rFonts w:hint="eastAsia"/>
                            <w:snapToGrid w:val="0"/>
                            <w:kern w:val="0"/>
                            <w:sz w:val="18"/>
                          </w:rPr>
                          <w:t>抖动增益（dB）</w:t>
                        </w:r>
                      </w:p>
                    </w:txbxContent>
                  </v:textbox>
                </v:shape>
                <v:line id="直线 223" o:spid="_x0000_s1026" o:spt="20" style="position:absolute;left:4276;top:5112;flip:y;height:1702;width:1;" filled="f" stroked="t" coordsize="21600,21600" o:gfxdata="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a6v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24" o:spid="_x0000_s1026" o:spt="20" style="position:absolute;left:4267;top:6813;height:2;width:3646;" filled="f" stroked="t" coordsize="21600,21600" o:gfxdata="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ZA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25" o:spid="_x0000_s1026" o:spt="20" style="position:absolute;left:4281;top:5448;height:7;width:1711;" filled="f" stroked="t" coordsize="21600,21600" o:gfxdata="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D9A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26" o:spid="_x0000_s1026" o:spt="20" style="position:absolute;left:6004;top:5455;height:940;width:817;" filled="f" stroked="t" coordsize="21600,21600" o:gfxdata="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xYm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27" o:spid="_x0000_s1026" o:spt="20" style="position:absolute;left:6017;top:5468;height:1346;width:1;" filled="f" stroked="t" coordsize="21600,21600" o:gfxdata="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Giz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shape id="文本框 228" o:spid="_x0000_s1026" o:spt="202" type="#_x0000_t202" style="position:absolute;left:6495;top:5557;height:432;width:1766;" fillcolor="#FFFFFF" filled="t" stroked="t" coordsize="21600,21600" o:gfxdata="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TxT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pPr>
                          <w:rPr>
                            <w:sz w:val="18"/>
                          </w:rPr>
                        </w:pPr>
                        <w:r>
                          <w:rPr>
                            <w:rFonts w:hint="eastAsia"/>
                            <w:sz w:val="18"/>
                          </w:rPr>
                          <w:t>20dB/10倍频程</w:t>
                        </w:r>
                      </w:p>
                    </w:txbxContent>
                  </v:textbox>
                </v:shape>
                <v:shape id="文本框 229" o:spid="_x0000_s1026" o:spt="202" type="#_x0000_t202" style="position:absolute;left:4246;top:7405;height:444;width:3351;" fillcolor="#FFFFFF" filled="t" stroked="t" coordsize="21600,21600" o:gfxdata="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i2U+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rFonts w:ascii="宋体" w:hAnsi="宋体"/>
                            <w:sz w:val="18"/>
                            <w:szCs w:val="18"/>
                          </w:rPr>
                        </w:pPr>
                        <w:r>
                          <w:rPr>
                            <w:rFonts w:hint="eastAsia" w:ascii="宋体" w:hAnsi="宋体"/>
                            <w:sz w:val="18"/>
                            <w:szCs w:val="18"/>
                          </w:rPr>
                          <w:t>图</w:t>
                        </w:r>
                        <w:r>
                          <w:rPr>
                            <w:rFonts w:ascii="宋体" w:hAnsi="宋体"/>
                            <w:sz w:val="18"/>
                            <w:szCs w:val="18"/>
                          </w:rPr>
                          <w:t>11</w:t>
                        </w:r>
                        <w:r>
                          <w:rPr>
                            <w:rFonts w:hint="eastAsia" w:ascii="宋体" w:hAnsi="宋体"/>
                            <w:sz w:val="18"/>
                            <w:szCs w:val="18"/>
                          </w:rPr>
                          <w:t xml:space="preserve">.6.9  </w:t>
                        </w:r>
                        <w:r>
                          <w:rPr>
                            <w:rFonts w:ascii="宋体" w:hAnsi="宋体"/>
                            <w:sz w:val="18"/>
                            <w:szCs w:val="18"/>
                          </w:rPr>
                          <w:t>OTU</w:t>
                        </w:r>
                        <w:r>
                          <w:rPr>
                            <w:rFonts w:hint="eastAsia" w:ascii="宋体" w:hAnsi="宋体"/>
                            <w:sz w:val="18"/>
                            <w:szCs w:val="18"/>
                          </w:rPr>
                          <w:t>抖动转移特性</w:t>
                        </w:r>
                      </w:p>
                    </w:txbxContent>
                  </v:textbox>
                </v:shape>
                <v:line id="直线 230" o:spid="_x0000_s1026" o:spt="20" style="position:absolute;left:4777;top:5481;height:1346;width:1;" filled="f" stroked="t" coordsize="21600,21600" o:gfxdata="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7/MG8AAAA&#10;3A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v:line id="直线 231" o:spid="_x0000_s1026" o:spt="20" style="position:absolute;left:6817;top:6399;height:438;width:2;" filled="f" stroked="t" coordsize="21600,21600" o:gfxdata="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gGMOBtwAAANwAAAAP&#10;AAAAAAAAAAEAIAAAACIAAABkcnMvZG93bnJldi54bWxQSwECFAAUAAAACACHTuJAMy8FnjsAAAA5&#10;AAAAEAAAAAAAAAABACAAAAAGAQAAZHJzL3NoYXBleG1sLnhtbFBLBQYAAAAABgAGAFsBAACwAwAA&#10;AAA=&#10;">
                  <v:fill on="f" focussize="0,0"/>
                  <v:stroke color="#000000" joinstyle="round" dashstyle="1 1" endcap="round"/>
                  <v:imagedata o:title=""/>
                  <o:lock v:ext="edit" aspectratio="f"/>
                </v:line>
              </v:group>
            </w:pict>
          </mc:Fallback>
        </mc:AlternateContent>
      </w:r>
      <w:r>
        <w:t>11</w:t>
      </w:r>
      <w:r>
        <w:rPr>
          <w:rFonts w:hint="eastAsia"/>
        </w:rPr>
        <w:t>.6.9  抖动转移特性测试</w:t>
      </w:r>
      <w:r>
        <w:rPr>
          <w:rFonts w:hint="eastAsia"/>
          <w:lang w:val="en-US" w:eastAsia="zh-CN"/>
        </w:rPr>
        <w:t>连接如</w:t>
      </w:r>
      <w:r>
        <w:rPr>
          <w:rFonts w:hint="eastAsia"/>
        </w:rPr>
        <w:t>图</w:t>
      </w:r>
      <w:r>
        <w:t>11</w:t>
      </w:r>
      <w:r>
        <w:rPr>
          <w:rFonts w:hint="eastAsia"/>
        </w:rPr>
        <w:t>.6.7，测试的抖动转移特性结果</w:t>
      </w:r>
      <w:r>
        <w:rPr>
          <w:rFonts w:hint="eastAsia"/>
          <w:lang w:val="en-US" w:eastAsia="zh-CN"/>
        </w:rPr>
        <w:t>如</w:t>
      </w:r>
      <w:r>
        <w:rPr>
          <w:rFonts w:hint="eastAsia"/>
        </w:rPr>
        <w:t>图</w:t>
      </w:r>
      <w:r>
        <w:t>11</w:t>
      </w:r>
      <w:r>
        <w:rPr>
          <w:rFonts w:hint="eastAsia"/>
        </w:rPr>
        <w:t>.6.9</w:t>
      </w:r>
      <w:r>
        <w:rPr>
          <w:rFonts w:hint="eastAsia"/>
          <w:lang w:eastAsia="zh-CN"/>
        </w:rPr>
        <w:t>，</w:t>
      </w:r>
      <w:r>
        <w:rPr>
          <w:rFonts w:hint="eastAsia"/>
        </w:rPr>
        <w:t>应符合表</w:t>
      </w:r>
      <w:r>
        <w:t>11</w:t>
      </w:r>
      <w:r>
        <w:rPr>
          <w:rFonts w:hint="eastAsia"/>
        </w:rPr>
        <w:t>.6.9规定。</w:t>
      </w:r>
    </w:p>
    <w:p>
      <w:pPr>
        <w:spacing w:line="360" w:lineRule="auto"/>
        <w:ind w:left="-27" w:leftChars="-13"/>
      </w:pPr>
    </w:p>
    <w:p>
      <w:pPr>
        <w:spacing w:line="360" w:lineRule="auto"/>
        <w:ind w:left="-27" w:leftChars="-13"/>
      </w:pPr>
    </w:p>
    <w:p>
      <w:pPr>
        <w:spacing w:line="360" w:lineRule="auto"/>
        <w:ind w:left="-27" w:leftChars="-13"/>
      </w:pPr>
    </w:p>
    <w:p>
      <w:pPr>
        <w:spacing w:line="360" w:lineRule="auto"/>
        <w:ind w:left="-27" w:leftChars="-13"/>
      </w:pPr>
    </w:p>
    <w:p>
      <w:pPr>
        <w:spacing w:line="360" w:lineRule="auto"/>
        <w:ind w:left="-27" w:leftChars="-13"/>
      </w:pPr>
    </w:p>
    <w:p>
      <w:pPr>
        <w:spacing w:line="360" w:lineRule="auto"/>
        <w:ind w:left="-27" w:leftChars="-13"/>
      </w:pPr>
    </w:p>
    <w:p>
      <w:pPr>
        <w:ind w:firstLine="990" w:firstLineChars="550"/>
        <w:jc w:val="center"/>
        <w:rPr>
          <w:rFonts w:ascii="黑体" w:eastAsia="黑体"/>
          <w:sz w:val="18"/>
          <w:szCs w:val="18"/>
        </w:rPr>
      </w:pPr>
      <w:r>
        <w:rPr>
          <w:rFonts w:hint="eastAsia" w:ascii="黑体" w:eastAsia="黑体"/>
          <w:sz w:val="18"/>
          <w:szCs w:val="18"/>
        </w:rPr>
        <w:t>表</w:t>
      </w:r>
      <w:r>
        <w:rPr>
          <w:rFonts w:ascii="黑体" w:eastAsia="黑体"/>
          <w:sz w:val="18"/>
          <w:szCs w:val="18"/>
        </w:rPr>
        <w:t>11</w:t>
      </w:r>
      <w:r>
        <w:rPr>
          <w:rFonts w:hint="eastAsia" w:ascii="黑体" w:eastAsia="黑体"/>
          <w:sz w:val="18"/>
          <w:szCs w:val="18"/>
        </w:rPr>
        <w:t>.6.9  OTU抖动转移特性参数值</w:t>
      </w:r>
    </w:p>
    <w:tbl>
      <w:tblPr>
        <w:tblStyle w:val="33"/>
        <w:tblW w:w="0" w:type="auto"/>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0"/>
        <w:gridCol w:w="1186"/>
        <w:gridCol w:w="1187"/>
        <w:gridCol w:w="1187"/>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STM等级</w:t>
            </w:r>
          </w:p>
        </w:tc>
        <w:tc>
          <w:tcPr>
            <w:tcW w:w="11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fL(Hz)</w:t>
            </w:r>
          </w:p>
        </w:tc>
        <w:tc>
          <w:tcPr>
            <w:tcW w:w="1187"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fc(kHz)</w:t>
            </w:r>
          </w:p>
        </w:tc>
        <w:tc>
          <w:tcPr>
            <w:tcW w:w="1187"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fH(kHz)</w:t>
            </w:r>
          </w:p>
        </w:tc>
        <w:tc>
          <w:tcPr>
            <w:tcW w:w="170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P(dB)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STM-16</w:t>
            </w:r>
          </w:p>
        </w:tc>
        <w:tc>
          <w:tcPr>
            <w:tcW w:w="11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w:t>
            </w:r>
          </w:p>
        </w:tc>
        <w:tc>
          <w:tcPr>
            <w:tcW w:w="1187" w:type="dxa"/>
          </w:tcPr>
          <w:p>
            <w:pPr>
              <w:keepNext w:val="0"/>
              <w:keepLines w:val="0"/>
              <w:suppressLineNumbers w:val="0"/>
              <w:spacing w:before="0" w:beforeAutospacing="0" w:after="0" w:afterAutospacing="0"/>
              <w:ind w:left="0" w:right="0"/>
              <w:jc w:val="right"/>
              <w:rPr>
                <w:rFonts w:hint="default"/>
                <w:sz w:val="15"/>
                <w:szCs w:val="15"/>
              </w:rPr>
            </w:pPr>
            <w:r>
              <w:rPr>
                <w:rFonts w:hint="eastAsia"/>
                <w:sz w:val="15"/>
                <w:szCs w:val="15"/>
              </w:rPr>
              <w:t>2，000</w:t>
            </w:r>
          </w:p>
        </w:tc>
        <w:tc>
          <w:tcPr>
            <w:tcW w:w="1187" w:type="dxa"/>
          </w:tcPr>
          <w:p>
            <w:pPr>
              <w:keepNext w:val="0"/>
              <w:keepLines w:val="0"/>
              <w:suppressLineNumbers w:val="0"/>
              <w:spacing w:before="0" w:beforeAutospacing="0" w:after="0" w:afterAutospacing="0"/>
              <w:ind w:left="0" w:right="0"/>
              <w:jc w:val="right"/>
              <w:rPr>
                <w:rFonts w:hint="default"/>
                <w:sz w:val="15"/>
                <w:szCs w:val="15"/>
              </w:rPr>
            </w:pPr>
            <w:r>
              <w:rPr>
                <w:rFonts w:hint="eastAsia"/>
                <w:sz w:val="15"/>
                <w:szCs w:val="15"/>
              </w:rPr>
              <w:t>20</w:t>
            </w:r>
            <w:r>
              <w:rPr>
                <w:rFonts w:hint="eastAsia" w:ascii="宋体" w:hAnsi="宋体"/>
                <w:sz w:val="15"/>
                <w:szCs w:val="15"/>
              </w:rPr>
              <w:t>，</w:t>
            </w:r>
            <w:r>
              <w:rPr>
                <w:rFonts w:hint="eastAsia"/>
                <w:sz w:val="15"/>
                <w:szCs w:val="15"/>
              </w:rPr>
              <w:t>000</w:t>
            </w:r>
          </w:p>
        </w:tc>
        <w:tc>
          <w:tcPr>
            <w:tcW w:w="170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STM-64</w:t>
            </w:r>
          </w:p>
        </w:tc>
        <w:tc>
          <w:tcPr>
            <w:tcW w:w="11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w:t>
            </w:r>
          </w:p>
        </w:tc>
        <w:tc>
          <w:tcPr>
            <w:tcW w:w="1187" w:type="dxa"/>
          </w:tcPr>
          <w:p>
            <w:pPr>
              <w:keepNext w:val="0"/>
              <w:keepLines w:val="0"/>
              <w:suppressLineNumbers w:val="0"/>
              <w:spacing w:before="0" w:beforeAutospacing="0" w:after="0" w:afterAutospacing="0"/>
              <w:ind w:left="0" w:right="0"/>
              <w:jc w:val="right"/>
              <w:rPr>
                <w:rFonts w:hint="default"/>
                <w:sz w:val="15"/>
                <w:szCs w:val="15"/>
              </w:rPr>
            </w:pPr>
            <w:r>
              <w:rPr>
                <w:rFonts w:hint="eastAsia"/>
                <w:sz w:val="15"/>
                <w:szCs w:val="15"/>
              </w:rPr>
              <w:t>1，000</w:t>
            </w:r>
          </w:p>
        </w:tc>
        <w:tc>
          <w:tcPr>
            <w:tcW w:w="1187" w:type="dxa"/>
          </w:tcPr>
          <w:p>
            <w:pPr>
              <w:keepNext w:val="0"/>
              <w:keepLines w:val="0"/>
              <w:suppressLineNumbers w:val="0"/>
              <w:spacing w:before="0" w:beforeAutospacing="0" w:after="0" w:afterAutospacing="0"/>
              <w:ind w:left="0" w:right="0"/>
              <w:jc w:val="right"/>
              <w:rPr>
                <w:rFonts w:hint="default"/>
                <w:sz w:val="15"/>
                <w:szCs w:val="15"/>
              </w:rPr>
            </w:pPr>
            <w:r>
              <w:rPr>
                <w:rFonts w:hint="eastAsia"/>
                <w:sz w:val="15"/>
                <w:szCs w:val="15"/>
              </w:rPr>
              <w:t>80</w:t>
            </w:r>
            <w:r>
              <w:rPr>
                <w:rFonts w:hint="eastAsia" w:ascii="宋体" w:hAnsi="宋体"/>
                <w:sz w:val="15"/>
                <w:szCs w:val="15"/>
              </w:rPr>
              <w:t>，</w:t>
            </w:r>
            <w:r>
              <w:rPr>
                <w:rFonts w:hint="eastAsia"/>
                <w:sz w:val="15"/>
                <w:szCs w:val="15"/>
              </w:rPr>
              <w:t>000</w:t>
            </w:r>
          </w:p>
        </w:tc>
        <w:tc>
          <w:tcPr>
            <w:tcW w:w="170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STM-256</w:t>
            </w:r>
          </w:p>
        </w:tc>
        <w:tc>
          <w:tcPr>
            <w:tcW w:w="11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w:t>
            </w:r>
          </w:p>
        </w:tc>
        <w:tc>
          <w:tcPr>
            <w:tcW w:w="1187" w:type="dxa"/>
          </w:tcPr>
          <w:p>
            <w:pPr>
              <w:keepNext w:val="0"/>
              <w:keepLines w:val="0"/>
              <w:suppressLineNumbers w:val="0"/>
              <w:spacing w:before="0" w:beforeAutospacing="0" w:after="0" w:afterAutospacing="0"/>
              <w:ind w:left="0" w:right="0"/>
              <w:jc w:val="right"/>
              <w:rPr>
                <w:rFonts w:hint="default"/>
                <w:sz w:val="15"/>
                <w:szCs w:val="15"/>
              </w:rPr>
            </w:pPr>
            <w:r>
              <w:rPr>
                <w:rFonts w:hint="eastAsia"/>
                <w:sz w:val="15"/>
                <w:szCs w:val="15"/>
              </w:rPr>
              <w:t>4，000</w:t>
            </w:r>
          </w:p>
        </w:tc>
        <w:tc>
          <w:tcPr>
            <w:tcW w:w="1187" w:type="dxa"/>
          </w:tcPr>
          <w:p>
            <w:pPr>
              <w:keepNext w:val="0"/>
              <w:keepLines w:val="0"/>
              <w:suppressLineNumbers w:val="0"/>
              <w:spacing w:before="0" w:beforeAutospacing="0" w:after="0" w:afterAutospacing="0"/>
              <w:ind w:left="0" w:right="0"/>
              <w:jc w:val="right"/>
              <w:rPr>
                <w:rFonts w:hint="default"/>
                <w:sz w:val="15"/>
                <w:szCs w:val="15"/>
              </w:rPr>
            </w:pPr>
            <w:r>
              <w:rPr>
                <w:rFonts w:hint="eastAsia"/>
                <w:sz w:val="15"/>
                <w:szCs w:val="15"/>
              </w:rPr>
              <w:t>320，000</w:t>
            </w:r>
          </w:p>
        </w:tc>
        <w:tc>
          <w:tcPr>
            <w:tcW w:w="170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OTN接口ODU2同步映射</w:t>
            </w:r>
          </w:p>
        </w:tc>
        <w:tc>
          <w:tcPr>
            <w:tcW w:w="11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40</w:t>
            </w:r>
          </w:p>
        </w:tc>
        <w:tc>
          <w:tcPr>
            <w:tcW w:w="1187" w:type="dxa"/>
          </w:tcPr>
          <w:p>
            <w:pPr>
              <w:keepNext w:val="0"/>
              <w:keepLines w:val="0"/>
              <w:suppressLineNumbers w:val="0"/>
              <w:spacing w:before="0" w:beforeAutospacing="0" w:after="0" w:afterAutospacing="0"/>
              <w:ind w:left="0" w:right="0"/>
              <w:jc w:val="right"/>
              <w:rPr>
                <w:rFonts w:hint="default"/>
                <w:sz w:val="15"/>
                <w:szCs w:val="15"/>
              </w:rPr>
            </w:pPr>
            <w:r>
              <w:rPr>
                <w:rFonts w:hint="eastAsia"/>
                <w:sz w:val="15"/>
                <w:szCs w:val="15"/>
              </w:rPr>
              <w:t>4</w:t>
            </w:r>
          </w:p>
        </w:tc>
        <w:tc>
          <w:tcPr>
            <w:tcW w:w="1187" w:type="dxa"/>
          </w:tcPr>
          <w:p>
            <w:pPr>
              <w:keepNext w:val="0"/>
              <w:keepLines w:val="0"/>
              <w:suppressLineNumbers w:val="0"/>
              <w:spacing w:before="0" w:beforeAutospacing="0" w:after="0" w:afterAutospacing="0"/>
              <w:ind w:left="0" w:right="0"/>
              <w:jc w:val="right"/>
              <w:rPr>
                <w:rFonts w:hint="default"/>
                <w:sz w:val="15"/>
                <w:szCs w:val="15"/>
              </w:rPr>
            </w:pPr>
            <w:r>
              <w:rPr>
                <w:rFonts w:hint="eastAsia"/>
                <w:sz w:val="15"/>
                <w:szCs w:val="15"/>
              </w:rPr>
              <w:t>400</w:t>
            </w:r>
          </w:p>
        </w:tc>
        <w:tc>
          <w:tcPr>
            <w:tcW w:w="170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OTN接口ODU3同步映射</w:t>
            </w:r>
          </w:p>
        </w:tc>
        <w:tc>
          <w:tcPr>
            <w:tcW w:w="11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160</w:t>
            </w:r>
          </w:p>
        </w:tc>
        <w:tc>
          <w:tcPr>
            <w:tcW w:w="1187" w:type="dxa"/>
          </w:tcPr>
          <w:p>
            <w:pPr>
              <w:keepNext w:val="0"/>
              <w:keepLines w:val="0"/>
              <w:suppressLineNumbers w:val="0"/>
              <w:spacing w:before="0" w:beforeAutospacing="0" w:after="0" w:afterAutospacing="0"/>
              <w:ind w:left="0" w:right="0"/>
              <w:jc w:val="right"/>
              <w:rPr>
                <w:rFonts w:hint="default"/>
                <w:sz w:val="15"/>
                <w:szCs w:val="15"/>
              </w:rPr>
            </w:pPr>
            <w:r>
              <w:rPr>
                <w:rFonts w:hint="eastAsia"/>
                <w:sz w:val="15"/>
                <w:szCs w:val="15"/>
              </w:rPr>
              <w:t>16</w:t>
            </w:r>
          </w:p>
        </w:tc>
        <w:tc>
          <w:tcPr>
            <w:tcW w:w="1187" w:type="dxa"/>
          </w:tcPr>
          <w:p>
            <w:pPr>
              <w:keepNext w:val="0"/>
              <w:keepLines w:val="0"/>
              <w:suppressLineNumbers w:val="0"/>
              <w:spacing w:before="0" w:beforeAutospacing="0" w:after="0" w:afterAutospacing="0"/>
              <w:ind w:left="0" w:right="0"/>
              <w:jc w:val="right"/>
              <w:rPr>
                <w:rFonts w:hint="default"/>
                <w:sz w:val="15"/>
                <w:szCs w:val="15"/>
              </w:rPr>
            </w:pPr>
            <w:r>
              <w:rPr>
                <w:rFonts w:hint="eastAsia"/>
                <w:sz w:val="15"/>
                <w:szCs w:val="15"/>
              </w:rPr>
              <w:t>1，600</w:t>
            </w:r>
          </w:p>
        </w:tc>
        <w:tc>
          <w:tcPr>
            <w:tcW w:w="170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OTN接口OTU2  3R再生</w:t>
            </w:r>
          </w:p>
        </w:tc>
        <w:tc>
          <w:tcPr>
            <w:tcW w:w="11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10</w:t>
            </w:r>
          </w:p>
        </w:tc>
        <w:tc>
          <w:tcPr>
            <w:tcW w:w="1187" w:type="dxa"/>
          </w:tcPr>
          <w:p>
            <w:pPr>
              <w:keepNext w:val="0"/>
              <w:keepLines w:val="0"/>
              <w:suppressLineNumbers w:val="0"/>
              <w:spacing w:before="0" w:beforeAutospacing="0" w:after="0" w:afterAutospacing="0"/>
              <w:ind w:left="0" w:right="0"/>
              <w:jc w:val="right"/>
              <w:rPr>
                <w:rFonts w:hint="default"/>
                <w:sz w:val="15"/>
                <w:szCs w:val="15"/>
              </w:rPr>
            </w:pPr>
            <w:r>
              <w:rPr>
                <w:rFonts w:hint="eastAsia"/>
                <w:sz w:val="15"/>
                <w:szCs w:val="15"/>
              </w:rPr>
              <w:t>1，000</w:t>
            </w:r>
          </w:p>
        </w:tc>
        <w:tc>
          <w:tcPr>
            <w:tcW w:w="1187" w:type="dxa"/>
          </w:tcPr>
          <w:p>
            <w:pPr>
              <w:keepNext w:val="0"/>
              <w:keepLines w:val="0"/>
              <w:suppressLineNumbers w:val="0"/>
              <w:spacing w:before="0" w:beforeAutospacing="0" w:after="0" w:afterAutospacing="0"/>
              <w:ind w:left="0" w:right="0"/>
              <w:jc w:val="right"/>
              <w:rPr>
                <w:rFonts w:hint="default"/>
                <w:sz w:val="15"/>
                <w:szCs w:val="15"/>
              </w:rPr>
            </w:pPr>
            <w:r>
              <w:rPr>
                <w:rFonts w:hint="eastAsia"/>
                <w:sz w:val="15"/>
                <w:szCs w:val="15"/>
              </w:rPr>
              <w:t>80，000</w:t>
            </w:r>
          </w:p>
        </w:tc>
        <w:tc>
          <w:tcPr>
            <w:tcW w:w="170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OTN接口OTU3  3R再生</w:t>
            </w:r>
          </w:p>
        </w:tc>
        <w:tc>
          <w:tcPr>
            <w:tcW w:w="118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40</w:t>
            </w:r>
          </w:p>
        </w:tc>
        <w:tc>
          <w:tcPr>
            <w:tcW w:w="1187" w:type="dxa"/>
          </w:tcPr>
          <w:p>
            <w:pPr>
              <w:keepNext w:val="0"/>
              <w:keepLines w:val="0"/>
              <w:suppressLineNumbers w:val="0"/>
              <w:spacing w:before="0" w:beforeAutospacing="0" w:after="0" w:afterAutospacing="0"/>
              <w:ind w:left="0" w:right="0"/>
              <w:jc w:val="right"/>
              <w:rPr>
                <w:rFonts w:hint="default"/>
                <w:sz w:val="15"/>
                <w:szCs w:val="15"/>
              </w:rPr>
            </w:pPr>
            <w:r>
              <w:rPr>
                <w:rFonts w:hint="eastAsia"/>
                <w:sz w:val="15"/>
                <w:szCs w:val="15"/>
              </w:rPr>
              <w:t>4，000</w:t>
            </w:r>
          </w:p>
        </w:tc>
        <w:tc>
          <w:tcPr>
            <w:tcW w:w="1187" w:type="dxa"/>
          </w:tcPr>
          <w:p>
            <w:pPr>
              <w:keepNext w:val="0"/>
              <w:keepLines w:val="0"/>
              <w:suppressLineNumbers w:val="0"/>
              <w:spacing w:before="0" w:beforeAutospacing="0" w:after="0" w:afterAutospacing="0"/>
              <w:ind w:left="0" w:right="0"/>
              <w:jc w:val="right"/>
              <w:rPr>
                <w:rFonts w:hint="default"/>
                <w:sz w:val="15"/>
                <w:szCs w:val="15"/>
              </w:rPr>
            </w:pPr>
            <w:r>
              <w:rPr>
                <w:rFonts w:hint="eastAsia"/>
                <w:sz w:val="15"/>
                <w:szCs w:val="15"/>
              </w:rPr>
              <w:t>320，000</w:t>
            </w:r>
          </w:p>
        </w:tc>
        <w:tc>
          <w:tcPr>
            <w:tcW w:w="170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0.1</w:t>
            </w:r>
          </w:p>
        </w:tc>
      </w:tr>
    </w:tbl>
    <w:p>
      <w:bookmarkStart w:id="1024" w:name="_Toc389064582"/>
      <w:bookmarkStart w:id="1025" w:name="_Toc388724009"/>
      <w:r>
        <w:t>11</w:t>
      </w:r>
      <w:r>
        <w:rPr>
          <w:rFonts w:hint="eastAsia"/>
        </w:rPr>
        <w:t>.6.10  用传输信号分析仪（光电示波器）测得的OTU端口输出端的光发送眼图应满足设计要求。</w:t>
      </w:r>
      <w:bookmarkEnd w:id="1024"/>
      <w:bookmarkEnd w:id="1025"/>
    </w:p>
    <w:p>
      <w:pPr>
        <w:spacing w:before="312" w:beforeLines="100" w:after="312" w:afterLines="100" w:line="360" w:lineRule="auto"/>
        <w:jc w:val="center"/>
        <w:outlineLvl w:val="1"/>
        <w:rPr>
          <w:szCs w:val="16"/>
        </w:rPr>
      </w:pPr>
      <w:bookmarkStart w:id="1026" w:name="_Toc22622"/>
      <w:bookmarkStart w:id="1027" w:name="_Toc21405"/>
      <w:bookmarkStart w:id="1028" w:name="_Toc18850"/>
      <w:bookmarkStart w:id="1029" w:name="_Toc4607"/>
      <w:bookmarkStart w:id="1030" w:name="_Toc78558393"/>
      <w:bookmarkStart w:id="1031" w:name="_Toc26655"/>
      <w:bookmarkStart w:id="1032" w:name="_Toc27568"/>
      <w:bookmarkStart w:id="1033" w:name="_Toc78558054"/>
      <w:bookmarkStart w:id="1034" w:name="_Toc29886"/>
      <w:bookmarkStart w:id="1035" w:name="_Toc22768"/>
      <w:bookmarkStart w:id="1036" w:name="_Toc29005"/>
      <w:bookmarkStart w:id="1037" w:name="_Toc389064583"/>
      <w:bookmarkStart w:id="1038" w:name="_Toc24611"/>
      <w:r>
        <w:rPr>
          <w:szCs w:val="16"/>
          <w:lang w:val="fr-FR"/>
        </w:rPr>
        <w:t>11</w:t>
      </w:r>
      <w:r>
        <w:rPr>
          <w:rFonts w:hint="eastAsia"/>
          <w:szCs w:val="16"/>
          <w:lang w:val="fr-FR"/>
        </w:rPr>
        <w:t>.7  子速率透明复用器测试</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pPr>
        <w:spacing w:line="360" w:lineRule="auto"/>
      </w:pPr>
      <w:r>
        <w:t>11</w:t>
      </w:r>
      <w:r>
        <w:rPr>
          <w:rFonts w:hint="eastAsia"/>
        </w:rPr>
        <w:t>.7.1   平均发送光功率的测试应在设备正常发光情况下，用光功率计在T-MUX的群路输出端口和支路输出端口分别测试，结果应符合表1</w:t>
      </w:r>
      <w:r>
        <w:t>1</w:t>
      </w:r>
      <w:r>
        <w:rPr>
          <w:rFonts w:hint="eastAsia"/>
        </w:rPr>
        <w:t>.6.1的规定。</w:t>
      </w:r>
    </w:p>
    <w:p>
      <w:pPr>
        <w:spacing w:line="360" w:lineRule="auto"/>
        <w:ind w:left="-42" w:leftChars="-20"/>
        <w:jc w:val="left"/>
      </w:pPr>
      <w:r>
        <w:t>11</w:t>
      </w:r>
      <w:r>
        <w:rPr>
          <w:rFonts w:hint="eastAsia"/>
        </w:rPr>
        <w:t>.7.2  接收灵敏度测试</w:t>
      </w:r>
      <w:r>
        <w:rPr>
          <w:rFonts w:hint="eastAsia"/>
          <w:lang w:val="en-US" w:eastAsia="zh-CN"/>
        </w:rPr>
        <w:t>连接如</w:t>
      </w:r>
      <w:r>
        <w:rPr>
          <w:rFonts w:hint="eastAsia"/>
        </w:rPr>
        <w:t>图</w:t>
      </w:r>
      <w:r>
        <w:t>11</w:t>
      </w:r>
      <w:r>
        <w:rPr>
          <w:rFonts w:hint="eastAsia"/>
        </w:rPr>
        <w:t>.7.2，应使待测设备和传输分析仪保持正常状态，可逐渐</w:t>
      </w:r>
      <w:r>
        <w:rPr>
          <w:rFonts w:hint="eastAsia"/>
          <w:color w:val="000000"/>
        </w:rPr>
        <w:t>调大连接待测端口的可调光衰耗器衰耗值，当传输分析仪检测到的误码率为1.00×10</w:t>
      </w:r>
      <w:r>
        <w:rPr>
          <w:rFonts w:hint="eastAsia"/>
          <w:color w:val="000000"/>
          <w:vertAlign w:val="superscript"/>
        </w:rPr>
        <w:t>-12</w:t>
      </w:r>
      <w:r>
        <w:rPr>
          <w:rFonts w:hint="eastAsia"/>
          <w:color w:val="000000"/>
        </w:rPr>
        <w:t>时，</w:t>
      </w:r>
      <w:r>
        <w:rPr>
          <w:rFonts w:hint="eastAsia"/>
        </w:rPr>
        <w:t>测得T-MUX接口平均接收光功率应符合表</w:t>
      </w:r>
      <w:r>
        <w:t>11.6.2</w:t>
      </w:r>
      <w:r>
        <w:rPr>
          <w:rFonts w:hint="eastAsia"/>
        </w:rPr>
        <w:t>的规定。</w:t>
      </w:r>
    </w:p>
    <w:p>
      <w:pPr>
        <w:spacing w:line="360" w:lineRule="auto"/>
        <w:jc w:val="center"/>
      </w:pPr>
      <w:r>
        <mc:AlternateContent>
          <mc:Choice Requires="wpg">
            <w:drawing>
              <wp:anchor distT="0" distB="0" distL="114300" distR="114300" simplePos="0" relativeHeight="251674624" behindDoc="0" locked="0" layoutInCell="1" allowOverlap="1">
                <wp:simplePos x="0" y="0"/>
                <wp:positionH relativeFrom="column">
                  <wp:posOffset>684530</wp:posOffset>
                </wp:positionH>
                <wp:positionV relativeFrom="paragraph">
                  <wp:posOffset>280670</wp:posOffset>
                </wp:positionV>
                <wp:extent cx="3354705" cy="1573530"/>
                <wp:effectExtent l="4445" t="5080" r="12700" b="21590"/>
                <wp:wrapNone/>
                <wp:docPr id="291" name="组合 232"/>
                <wp:cNvGraphicFramePr/>
                <a:graphic xmlns:a="http://schemas.openxmlformats.org/drawingml/2006/main">
                  <a:graphicData uri="http://schemas.microsoft.com/office/word/2010/wordprocessingGroup">
                    <wpg:wgp>
                      <wpg:cNvGrpSpPr/>
                      <wpg:grpSpPr>
                        <a:xfrm>
                          <a:off x="0" y="0"/>
                          <a:ext cx="3354705" cy="1573530"/>
                          <a:chOff x="2875" y="3060"/>
                          <a:chExt cx="5283" cy="2478"/>
                        </a:xfrm>
                      </wpg:grpSpPr>
                      <wps:wsp>
                        <wps:cNvPr id="292" name="文本框 233"/>
                        <wps:cNvSpPr txBox="1"/>
                        <wps:spPr>
                          <a:xfrm>
                            <a:off x="3797" y="4956"/>
                            <a:ext cx="3840" cy="58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宋体" w:hAnsi="宋体"/>
                                  <w:sz w:val="18"/>
                                  <w:szCs w:val="18"/>
                                </w:rPr>
                              </w:pPr>
                              <w:r>
                                <w:rPr>
                                  <w:rFonts w:hint="eastAsia" w:ascii="宋体" w:hAnsi="宋体"/>
                                  <w:sz w:val="18"/>
                                  <w:szCs w:val="18"/>
                                </w:rPr>
                                <w:t>图</w:t>
                              </w:r>
                              <w:r>
                                <w:rPr>
                                  <w:rFonts w:ascii="宋体" w:hAnsi="宋体"/>
                                  <w:sz w:val="18"/>
                                  <w:szCs w:val="18"/>
                                </w:rPr>
                                <w:t>11</w:t>
                              </w:r>
                              <w:r>
                                <w:rPr>
                                  <w:rFonts w:hint="eastAsia" w:ascii="宋体" w:hAnsi="宋体"/>
                                  <w:sz w:val="18"/>
                                  <w:szCs w:val="18"/>
                                </w:rPr>
                                <w:t>.7.2  T-MUX性能测试连接示意图</w:t>
                              </w:r>
                            </w:p>
                          </w:txbxContent>
                        </wps:txbx>
                        <wps:bodyPr upright="1"/>
                      </wps:wsp>
                      <wps:wsp>
                        <wps:cNvPr id="293" name="直线 234"/>
                        <wps:cNvCnPr/>
                        <wps:spPr>
                          <a:xfrm>
                            <a:off x="3459" y="3438"/>
                            <a:ext cx="0" cy="288"/>
                          </a:xfrm>
                          <a:prstGeom prst="line">
                            <a:avLst/>
                          </a:prstGeom>
                          <a:ln w="9525" cap="flat" cmpd="sng">
                            <a:solidFill>
                              <a:srgbClr val="000000"/>
                            </a:solidFill>
                            <a:prstDash val="solid"/>
                            <a:headEnd type="none" w="med" len="med"/>
                            <a:tailEnd type="none" w="med" len="med"/>
                          </a:ln>
                        </wps:spPr>
                        <wps:bodyPr/>
                      </wps:wsp>
                      <wps:wsp>
                        <wps:cNvPr id="294" name="直线 235"/>
                        <wps:cNvCnPr/>
                        <wps:spPr>
                          <a:xfrm>
                            <a:off x="3439" y="4101"/>
                            <a:ext cx="0" cy="288"/>
                          </a:xfrm>
                          <a:prstGeom prst="line">
                            <a:avLst/>
                          </a:prstGeom>
                          <a:ln w="9525" cap="flat" cmpd="sng">
                            <a:solidFill>
                              <a:srgbClr val="000000"/>
                            </a:solidFill>
                            <a:prstDash val="solid"/>
                            <a:headEnd type="none" w="med" len="med"/>
                            <a:tailEnd type="none" w="med" len="med"/>
                          </a:ln>
                        </wps:spPr>
                        <wps:bodyPr/>
                      </wps:wsp>
                      <wps:wsp>
                        <wps:cNvPr id="295" name="直线 236"/>
                        <wps:cNvCnPr/>
                        <wps:spPr>
                          <a:xfrm>
                            <a:off x="4987" y="3966"/>
                            <a:ext cx="4" cy="393"/>
                          </a:xfrm>
                          <a:prstGeom prst="line">
                            <a:avLst/>
                          </a:prstGeom>
                          <a:ln w="9525" cap="flat" cmpd="sng">
                            <a:solidFill>
                              <a:srgbClr val="000000"/>
                            </a:solidFill>
                            <a:prstDash val="dash"/>
                            <a:headEnd type="none" w="med" len="med"/>
                            <a:tailEnd type="none" w="med" len="med"/>
                          </a:ln>
                        </wps:spPr>
                        <wps:bodyPr/>
                      </wps:wsp>
                      <wps:wsp>
                        <wps:cNvPr id="296" name="矩形 237"/>
                        <wps:cNvSpPr/>
                        <wps:spPr>
                          <a:xfrm>
                            <a:off x="7687" y="3069"/>
                            <a:ext cx="471" cy="16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4"/>
                              </w:pPr>
                              <w:r>
                                <w:rPr>
                                  <w:rFonts w:hint="eastAsia"/>
                                </w:rPr>
                                <w:t>传输分析仪</w:t>
                              </w:r>
                            </w:p>
                          </w:txbxContent>
                        </wps:txbx>
                        <wps:bodyPr upright="1"/>
                      </wps:wsp>
                      <wps:wsp>
                        <wps:cNvPr id="297" name="直线 238"/>
                        <wps:cNvCnPr/>
                        <wps:spPr>
                          <a:xfrm>
                            <a:off x="4827" y="4476"/>
                            <a:ext cx="180" cy="0"/>
                          </a:xfrm>
                          <a:prstGeom prst="line">
                            <a:avLst/>
                          </a:prstGeom>
                          <a:ln w="9525" cap="flat" cmpd="sng">
                            <a:solidFill>
                              <a:srgbClr val="000000"/>
                            </a:solidFill>
                            <a:prstDash val="solid"/>
                            <a:headEnd type="none" w="med" len="med"/>
                            <a:tailEnd type="none" w="med" len="med"/>
                          </a:ln>
                        </wps:spPr>
                        <wps:bodyPr/>
                      </wps:wsp>
                      <wps:wsp>
                        <wps:cNvPr id="298" name="直线 239"/>
                        <wps:cNvCnPr/>
                        <wps:spPr>
                          <a:xfrm>
                            <a:off x="4835" y="4626"/>
                            <a:ext cx="172" cy="0"/>
                          </a:xfrm>
                          <a:prstGeom prst="line">
                            <a:avLst/>
                          </a:prstGeom>
                          <a:ln w="9525" cap="flat" cmpd="sng">
                            <a:solidFill>
                              <a:srgbClr val="000000"/>
                            </a:solidFill>
                            <a:prstDash val="solid"/>
                            <a:headEnd type="none" w="med" len="med"/>
                            <a:tailEnd type="none" w="med" len="med"/>
                          </a:ln>
                        </wps:spPr>
                        <wps:bodyPr/>
                      </wps:wsp>
                      <wps:wsp>
                        <wps:cNvPr id="299" name="矩形 240"/>
                        <wps:cNvSpPr/>
                        <wps:spPr>
                          <a:xfrm>
                            <a:off x="4277" y="3090"/>
                            <a:ext cx="548" cy="16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4"/>
                                <w:jc w:val="center"/>
                              </w:pPr>
                              <w:r>
                                <w:rPr>
                                  <w:rFonts w:hint="eastAsia"/>
                                </w:rPr>
                                <w:t>待测T-MUX设备</w:t>
                              </w:r>
                            </w:p>
                          </w:txbxContent>
                        </wps:txbx>
                        <wps:bodyPr vert="vert270" upright="1"/>
                      </wps:wsp>
                      <wps:wsp>
                        <wps:cNvPr id="300" name="文本框 241"/>
                        <wps:cNvSpPr txBox="1"/>
                        <wps:spPr>
                          <a:xfrm>
                            <a:off x="5708" y="3513"/>
                            <a:ext cx="1209" cy="3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4"/>
                                <w:pBdr>
                                  <w:bottom w:val="none" w:color="auto" w:sz="0" w:space="0"/>
                                </w:pBdr>
                                <w:tabs>
                                  <w:tab w:val="clear" w:pos="4153"/>
                                  <w:tab w:val="clear" w:pos="8306"/>
                                </w:tabs>
                                <w:snapToGrid/>
                                <w:spacing w:line="200" w:lineRule="exact"/>
                              </w:pPr>
                              <w:r>
                                <w:rPr>
                                  <w:rFonts w:hint="eastAsia"/>
                                </w:rPr>
                                <w:t>可调光衰耗</w:t>
                              </w:r>
                              <w:r>
                                <w:rPr>
                                  <w:rFonts w:hint="eastAsia"/>
                                  <w:szCs w:val="24"/>
                                </w:rPr>
                                <w:t>器</w:t>
                              </w:r>
                            </w:p>
                          </w:txbxContent>
                        </wps:txbx>
                        <wps:bodyPr lIns="18000" tIns="36000" rIns="18000" bIns="36000" upright="1"/>
                      </wps:wsp>
                      <wps:wsp>
                        <wps:cNvPr id="301" name="自选图形 242"/>
                        <wps:cNvCnPr/>
                        <wps:spPr>
                          <a:xfrm flipH="1">
                            <a:off x="6939" y="3702"/>
                            <a:ext cx="728" cy="0"/>
                          </a:xfrm>
                          <a:prstGeom prst="straightConnector1">
                            <a:avLst/>
                          </a:prstGeom>
                          <a:ln w="9525" cap="flat" cmpd="sng">
                            <a:solidFill>
                              <a:srgbClr val="000000"/>
                            </a:solidFill>
                            <a:prstDash val="solid"/>
                            <a:headEnd type="none" w="med" len="med"/>
                            <a:tailEnd type="triangle" w="med" len="med"/>
                          </a:ln>
                        </wps:spPr>
                        <wps:bodyPr/>
                      </wps:wsp>
                      <wps:wsp>
                        <wps:cNvPr id="302" name="文本框 243"/>
                        <wps:cNvSpPr txBox="1"/>
                        <wps:spPr>
                          <a:xfrm>
                            <a:off x="5937" y="4353"/>
                            <a:ext cx="1230" cy="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4"/>
                                <w:pBdr>
                                  <w:bottom w:val="none" w:color="auto" w:sz="0" w:space="0"/>
                                </w:pBdr>
                                <w:tabs>
                                  <w:tab w:val="clear" w:pos="4153"/>
                                  <w:tab w:val="clear" w:pos="8306"/>
                                </w:tabs>
                                <w:snapToGrid/>
                                <w:spacing w:line="200" w:lineRule="exact"/>
                              </w:pPr>
                              <w:r>
                                <w:rPr>
                                  <w:rFonts w:hint="eastAsia"/>
                                </w:rPr>
                                <w:t>光功率计</w:t>
                              </w:r>
                            </w:p>
                          </w:txbxContent>
                        </wps:txbx>
                        <wps:bodyPr upright="1"/>
                      </wps:wsp>
                      <wps:wsp>
                        <wps:cNvPr id="303" name="直线 244"/>
                        <wps:cNvCnPr/>
                        <wps:spPr>
                          <a:xfrm flipH="1" flipV="1">
                            <a:off x="4893" y="3768"/>
                            <a:ext cx="1028" cy="819"/>
                          </a:xfrm>
                          <a:prstGeom prst="line">
                            <a:avLst/>
                          </a:prstGeom>
                          <a:ln w="9525" cap="flat" cmpd="sng">
                            <a:solidFill>
                              <a:srgbClr val="000000"/>
                            </a:solidFill>
                            <a:prstDash val="solid"/>
                            <a:headEnd type="none" w="med" len="med"/>
                            <a:tailEnd type="triangle" w="med" len="med"/>
                          </a:ln>
                        </wps:spPr>
                        <wps:bodyPr/>
                      </wps:wsp>
                      <wps:wsp>
                        <wps:cNvPr id="304" name="文本框 245"/>
                        <wps:cNvSpPr txBox="1"/>
                        <wps:spPr>
                          <a:xfrm>
                            <a:off x="5715" y="3060"/>
                            <a:ext cx="1209" cy="3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4"/>
                                <w:pBdr>
                                  <w:bottom w:val="none" w:color="auto" w:sz="0" w:space="0"/>
                                </w:pBdr>
                                <w:tabs>
                                  <w:tab w:val="clear" w:pos="4153"/>
                                  <w:tab w:val="clear" w:pos="8306"/>
                                </w:tabs>
                                <w:snapToGrid/>
                                <w:spacing w:line="200" w:lineRule="exact"/>
                              </w:pPr>
                              <w:r>
                                <w:rPr>
                                  <w:rFonts w:hint="eastAsia"/>
                                </w:rPr>
                                <w:t>可调光衰耗</w:t>
                              </w:r>
                              <w:r>
                                <w:rPr>
                                  <w:rFonts w:hint="eastAsia"/>
                                  <w:szCs w:val="24"/>
                                </w:rPr>
                                <w:t>器</w:t>
                              </w:r>
                            </w:p>
                          </w:txbxContent>
                        </wps:txbx>
                        <wps:bodyPr lIns="18000" tIns="36000" rIns="18000" bIns="36000" upright="1"/>
                      </wps:wsp>
                      <wps:wsp>
                        <wps:cNvPr id="305" name="直线 246"/>
                        <wps:cNvCnPr/>
                        <wps:spPr>
                          <a:xfrm>
                            <a:off x="6929" y="3240"/>
                            <a:ext cx="750" cy="0"/>
                          </a:xfrm>
                          <a:prstGeom prst="line">
                            <a:avLst/>
                          </a:prstGeom>
                          <a:ln w="9525" cap="flat" cmpd="sng">
                            <a:solidFill>
                              <a:srgbClr val="000000"/>
                            </a:solidFill>
                            <a:prstDash val="solid"/>
                            <a:headEnd type="none" w="med" len="med"/>
                            <a:tailEnd type="triangle" w="med" len="med"/>
                          </a:ln>
                        </wps:spPr>
                        <wps:bodyPr/>
                      </wps:wsp>
                      <wps:wsp>
                        <wps:cNvPr id="306" name="直线 247"/>
                        <wps:cNvCnPr/>
                        <wps:spPr>
                          <a:xfrm>
                            <a:off x="4815" y="3234"/>
                            <a:ext cx="884" cy="0"/>
                          </a:xfrm>
                          <a:prstGeom prst="line">
                            <a:avLst/>
                          </a:prstGeom>
                          <a:ln w="9525" cap="flat" cmpd="sng">
                            <a:solidFill>
                              <a:srgbClr val="000000"/>
                            </a:solidFill>
                            <a:prstDash val="solid"/>
                            <a:headEnd type="none" w="med" len="med"/>
                            <a:tailEnd type="none" w="med" len="med"/>
                          </a:ln>
                        </wps:spPr>
                        <wps:bodyPr/>
                      </wps:wsp>
                      <wps:wsp>
                        <wps:cNvPr id="307" name="直线 248"/>
                        <wps:cNvCnPr/>
                        <wps:spPr>
                          <a:xfrm>
                            <a:off x="4837" y="3675"/>
                            <a:ext cx="862" cy="0"/>
                          </a:xfrm>
                          <a:prstGeom prst="line">
                            <a:avLst/>
                          </a:prstGeom>
                          <a:ln w="9525" cap="flat" cmpd="sng">
                            <a:solidFill>
                              <a:srgbClr val="000000"/>
                            </a:solidFill>
                            <a:prstDash val="solid"/>
                            <a:headEnd type="none" w="med" len="med"/>
                            <a:tailEnd type="none" w="med" len="med"/>
                          </a:ln>
                        </wps:spPr>
                        <wps:bodyPr/>
                      </wps:wsp>
                      <wps:wsp>
                        <wps:cNvPr id="308" name="文本框 249"/>
                        <wps:cNvSpPr txBox="1"/>
                        <wps:spPr>
                          <a:xfrm>
                            <a:off x="2875" y="3741"/>
                            <a:ext cx="1209" cy="3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4"/>
                                <w:pBdr>
                                  <w:bottom w:val="none" w:color="auto" w:sz="0" w:space="0"/>
                                </w:pBdr>
                                <w:tabs>
                                  <w:tab w:val="clear" w:pos="4153"/>
                                  <w:tab w:val="clear" w:pos="8306"/>
                                </w:tabs>
                                <w:snapToGrid/>
                                <w:spacing w:line="200" w:lineRule="exact"/>
                              </w:pPr>
                              <w:r>
                                <w:rPr>
                                  <w:rFonts w:hint="eastAsia"/>
                                </w:rPr>
                                <w:t>可调光衰耗</w:t>
                              </w:r>
                              <w:r>
                                <w:rPr>
                                  <w:rFonts w:hint="eastAsia"/>
                                  <w:szCs w:val="24"/>
                                </w:rPr>
                                <w:t>器</w:t>
                              </w:r>
                            </w:p>
                          </w:txbxContent>
                        </wps:txbx>
                        <wps:bodyPr lIns="18000" tIns="36000" rIns="18000" bIns="36000" upright="1"/>
                      </wps:wsp>
                      <wps:wsp>
                        <wps:cNvPr id="309" name="直线 250"/>
                        <wps:cNvCnPr/>
                        <wps:spPr>
                          <a:xfrm>
                            <a:off x="3435" y="4380"/>
                            <a:ext cx="824" cy="0"/>
                          </a:xfrm>
                          <a:prstGeom prst="line">
                            <a:avLst/>
                          </a:prstGeom>
                          <a:ln w="9525" cap="flat" cmpd="sng">
                            <a:solidFill>
                              <a:srgbClr val="000000"/>
                            </a:solidFill>
                            <a:prstDash val="solid"/>
                            <a:headEnd type="none" w="med" len="med"/>
                            <a:tailEnd type="none" w="med" len="med"/>
                          </a:ln>
                        </wps:spPr>
                        <wps:bodyPr/>
                      </wps:wsp>
                      <wps:wsp>
                        <wps:cNvPr id="310" name="直线 251"/>
                        <wps:cNvCnPr/>
                        <wps:spPr>
                          <a:xfrm>
                            <a:off x="3449" y="3435"/>
                            <a:ext cx="826" cy="0"/>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32" o:spid="_x0000_s1026" o:spt="203" style="position:absolute;left:0pt;margin-left:53.9pt;margin-top:22.1pt;height:123.9pt;width:264.15pt;z-index:251674624;mso-width-relative:page;mso-height-relative:page;" coordorigin="2875,3060" coordsize="5283,2478" o:gfxdata="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">
                <o:lock v:ext="edit" aspectratio="f"/>
                <v:shape id="文本框 233" o:spid="_x0000_s1026" o:spt="202" type="#_x0000_t202" style="position:absolute;left:3797;top:4956;height:582;width:3840;" fillcolor="#FFFFFF" filled="t" stroked="t" coordsize="21600,21600" o:gfxdata="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usQJ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ascii="宋体" w:hAnsi="宋体"/>
                            <w:sz w:val="18"/>
                            <w:szCs w:val="18"/>
                          </w:rPr>
                        </w:pPr>
                        <w:r>
                          <w:rPr>
                            <w:rFonts w:hint="eastAsia" w:ascii="宋体" w:hAnsi="宋体"/>
                            <w:sz w:val="18"/>
                            <w:szCs w:val="18"/>
                          </w:rPr>
                          <w:t>图</w:t>
                        </w:r>
                        <w:r>
                          <w:rPr>
                            <w:rFonts w:ascii="宋体" w:hAnsi="宋体"/>
                            <w:sz w:val="18"/>
                            <w:szCs w:val="18"/>
                          </w:rPr>
                          <w:t>11</w:t>
                        </w:r>
                        <w:r>
                          <w:rPr>
                            <w:rFonts w:hint="eastAsia" w:ascii="宋体" w:hAnsi="宋体"/>
                            <w:sz w:val="18"/>
                            <w:szCs w:val="18"/>
                          </w:rPr>
                          <w:t>.7.2  T-MUX性能测试连接示意图</w:t>
                        </w:r>
                      </w:p>
                    </w:txbxContent>
                  </v:textbox>
                </v:shape>
                <v:line id="直线 234" o:spid="_x0000_s1026" o:spt="20" style="position:absolute;left:3459;top:3438;height:288;width:0;" filled="f" stroked="t" coordsize="21600,21600" o:gfxdata="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PO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35" o:spid="_x0000_s1026" o:spt="20" style="position:absolute;left:3439;top:4101;height:288;width:0;" filled="f" stroked="t" coordsize="21600,21600" o:gfxdata="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pa9+/&#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36" o:spid="_x0000_s1026" o:spt="20" style="position:absolute;left:4987;top:3966;height:393;width:4;" filled="f" stroked="t" coordsize="21600,21600" o:gfxdata="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vIvu/&#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rect id="矩形 237" o:spid="_x0000_s1026" o:spt="1" style="position:absolute;left:7687;top:3069;height:1686;width:471;" fillcolor="#FFFFFF" filled="t" stroked="t" coordsize="21600,21600" o:gfxdata="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7E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14"/>
                        </w:pPr>
                        <w:r>
                          <w:rPr>
                            <w:rFonts w:hint="eastAsia"/>
                          </w:rPr>
                          <w:t>传输分析仪</w:t>
                        </w:r>
                      </w:p>
                    </w:txbxContent>
                  </v:textbox>
                </v:rect>
                <v:line id="直线 238" o:spid="_x0000_s1026" o:spt="20" style="position:absolute;left:4827;top:4476;height:0;width:180;" filled="f" stroked="t" coordsize="21600,21600" o:gfxdata="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79a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39" o:spid="_x0000_s1026" o:spt="20" style="position:absolute;left:4835;top:4626;height:0;width:172;" filled="f" stroked="t" coordsize="21600,21600" o:gfxdata="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pGH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矩形 240" o:spid="_x0000_s1026" o:spt="1" style="position:absolute;left:4277;top:3090;height:1686;width:548;" fillcolor="#FFFFFF" filled="t" stroked="t" coordsize="21600,21600" o:gfxdata="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V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mso-layout-flow-alt:bottom-to-top;">
                    <w:txbxContent>
                      <w:p>
                        <w:pPr>
                          <w:pStyle w:val="14"/>
                          <w:jc w:val="center"/>
                        </w:pPr>
                        <w:r>
                          <w:rPr>
                            <w:rFonts w:hint="eastAsia"/>
                          </w:rPr>
                          <w:t>待测T-MUX设备</w:t>
                        </w:r>
                      </w:p>
                    </w:txbxContent>
                  </v:textbox>
                </v:rect>
                <v:shape id="文本框 241" o:spid="_x0000_s1026" o:spt="202" type="#_x0000_t202" style="position:absolute;left:5708;top:3513;height:339;width:1209;" fillcolor="#FFFFFF" filled="t" stroked="t" coordsize="21600,21600" o:gfxdata="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FA8I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0.5mm,1mm,0.5mm,1mm">
                    <w:txbxContent>
                      <w:p>
                        <w:pPr>
                          <w:pStyle w:val="24"/>
                          <w:pBdr>
                            <w:bottom w:val="none" w:color="auto" w:sz="0" w:space="0"/>
                          </w:pBdr>
                          <w:tabs>
                            <w:tab w:val="clear" w:pos="4153"/>
                            <w:tab w:val="clear" w:pos="8306"/>
                          </w:tabs>
                          <w:snapToGrid/>
                          <w:spacing w:line="200" w:lineRule="exact"/>
                        </w:pPr>
                        <w:r>
                          <w:rPr>
                            <w:rFonts w:hint="eastAsia"/>
                          </w:rPr>
                          <w:t>可调光衰耗</w:t>
                        </w:r>
                        <w:r>
                          <w:rPr>
                            <w:rFonts w:hint="eastAsia"/>
                            <w:szCs w:val="24"/>
                          </w:rPr>
                          <w:t>器</w:t>
                        </w:r>
                      </w:p>
                    </w:txbxContent>
                  </v:textbox>
                </v:shape>
                <v:shape id="自选图形 242" o:spid="_x0000_s1026" o:spt="32" type="#_x0000_t32" style="position:absolute;left:6939;top:3702;flip:x;height:0;width:728;" filled="f" stroked="t" coordsize="21600,21600" o:gfxdata="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2z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243" o:spid="_x0000_s1026" o:spt="202" type="#_x0000_t202" style="position:absolute;left:5937;top:4353;height:375;width:1230;" fillcolor="#FFFFFF" filled="t" stroked="t" coordsize="21600,21600" o:gfxdata="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Ubq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24"/>
                          <w:pBdr>
                            <w:bottom w:val="none" w:color="auto" w:sz="0" w:space="0"/>
                          </w:pBdr>
                          <w:tabs>
                            <w:tab w:val="clear" w:pos="4153"/>
                            <w:tab w:val="clear" w:pos="8306"/>
                          </w:tabs>
                          <w:snapToGrid/>
                          <w:spacing w:line="200" w:lineRule="exact"/>
                        </w:pPr>
                        <w:r>
                          <w:rPr>
                            <w:rFonts w:hint="eastAsia"/>
                          </w:rPr>
                          <w:t>光功率计</w:t>
                        </w:r>
                      </w:p>
                    </w:txbxContent>
                  </v:textbox>
                </v:shape>
                <v:line id="直线 244" o:spid="_x0000_s1026" o:spt="20" style="position:absolute;left:4893;top:3768;flip:x y;height:819;width:1028;" filled="f" stroked="t" coordsize="21600,21600" o:gfxdata="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g/D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245" o:spid="_x0000_s1026" o:spt="202" type="#_x0000_t202" style="position:absolute;left:5715;top:3060;height:339;width:1209;" fillcolor="#FFFFFF" filled="t" stroked="t" coordsize="21600,21600" o:gfxdata="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8JC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5mm,1mm,0.5mm,1mm">
                    <w:txbxContent>
                      <w:p>
                        <w:pPr>
                          <w:pStyle w:val="24"/>
                          <w:pBdr>
                            <w:bottom w:val="none" w:color="auto" w:sz="0" w:space="0"/>
                          </w:pBdr>
                          <w:tabs>
                            <w:tab w:val="clear" w:pos="4153"/>
                            <w:tab w:val="clear" w:pos="8306"/>
                          </w:tabs>
                          <w:snapToGrid/>
                          <w:spacing w:line="200" w:lineRule="exact"/>
                        </w:pPr>
                        <w:r>
                          <w:rPr>
                            <w:rFonts w:hint="eastAsia"/>
                          </w:rPr>
                          <w:t>可调光衰耗</w:t>
                        </w:r>
                        <w:r>
                          <w:rPr>
                            <w:rFonts w:hint="eastAsia"/>
                            <w:szCs w:val="24"/>
                          </w:rPr>
                          <w:t>器</w:t>
                        </w:r>
                      </w:p>
                    </w:txbxContent>
                  </v:textbox>
                </v:shape>
                <v:line id="直线 246" o:spid="_x0000_s1026" o:spt="20" style="position:absolute;left:6929;top:3240;height:0;width:750;" filled="f" stroked="t" coordsize="21600,21600" o:gfxdata="UEsDBAoAAAAAAIdO4kAAAAAAAAAAAAAAAAAEAAAAZHJzL1BLAwQUAAAACACHTuJAWw4zz8AAAADc&#10;AAAADwAAAGRycy9kb3ducmV2LnhtbEWPQWsCMRSE7wX/Q3hCbzXZlpZ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jP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47" o:spid="_x0000_s1026" o:spt="20" style="position:absolute;left:4815;top:3234;height:0;width:884;" filled="f" stroked="t" coordsize="21600,21600" o:gfxdata="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cyi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48" o:spid="_x0000_s1026" o:spt="20" style="position:absolute;left:4837;top:3675;height:0;width:862;" filled="f" stroked="t" coordsize="21600,21600" o:gfxdata="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Qb7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249" o:spid="_x0000_s1026" o:spt="202" type="#_x0000_t202" style="position:absolute;left:2875;top:3741;height:339;width:1209;" fillcolor="#FFFFFF" filled="t" stroked="t" coordsize="21600,21600" o:gfxdata="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YgMO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0.5mm,1mm,0.5mm,1mm">
                    <w:txbxContent>
                      <w:p>
                        <w:pPr>
                          <w:pStyle w:val="24"/>
                          <w:pBdr>
                            <w:bottom w:val="none" w:color="auto" w:sz="0" w:space="0"/>
                          </w:pBdr>
                          <w:tabs>
                            <w:tab w:val="clear" w:pos="4153"/>
                            <w:tab w:val="clear" w:pos="8306"/>
                          </w:tabs>
                          <w:snapToGrid/>
                          <w:spacing w:line="200" w:lineRule="exact"/>
                        </w:pPr>
                        <w:r>
                          <w:rPr>
                            <w:rFonts w:hint="eastAsia"/>
                          </w:rPr>
                          <w:t>可调光衰耗</w:t>
                        </w:r>
                        <w:r>
                          <w:rPr>
                            <w:rFonts w:hint="eastAsia"/>
                            <w:szCs w:val="24"/>
                          </w:rPr>
                          <w:t>器</w:t>
                        </w:r>
                      </w:p>
                    </w:txbxContent>
                  </v:textbox>
                </v:shape>
                <v:line id="直线 250" o:spid="_x0000_s1026" o:spt="20" style="position:absolute;left:3435;top:4380;height:0;width:824;" filled="f" stroked="t" coordsize="21600,21600" o:gfxdata="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DXl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51" o:spid="_x0000_s1026" o:spt="20" style="position:absolute;left:3449;top:3435;height:0;width:826;" filled="f" stroked="t" coordsize="21600,21600" o:gfxdata="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BhG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ind w:left="-42" w:leftChars="-20"/>
      </w:pPr>
      <w:r>
        <w:t>11</w:t>
      </w:r>
      <w:r>
        <w:rPr>
          <w:rFonts w:hint="eastAsia"/>
        </w:rPr>
        <w:t xml:space="preserve">.7.3 </w:t>
      </w:r>
      <w:r>
        <w:rPr>
          <w:rFonts w:hint="eastAsia"/>
          <w:color w:val="FF0000"/>
        </w:rPr>
        <w:t xml:space="preserve"> </w:t>
      </w:r>
      <w:r>
        <w:rPr>
          <w:rFonts w:hint="eastAsia"/>
        </w:rPr>
        <w:t>过载光功率测试</w:t>
      </w:r>
      <w:r>
        <w:rPr>
          <w:rFonts w:hint="eastAsia"/>
          <w:lang w:val="en-US" w:eastAsia="zh-CN"/>
        </w:rPr>
        <w:t>连接如</w:t>
      </w:r>
      <w:r>
        <w:rPr>
          <w:rFonts w:hint="eastAsia"/>
        </w:rPr>
        <w:t>图1</w:t>
      </w:r>
      <w:r>
        <w:t>1</w:t>
      </w:r>
      <w:r>
        <w:rPr>
          <w:rFonts w:hint="eastAsia"/>
        </w:rPr>
        <w:t>.7.2，应使待测设备和传输分析仪保持正常状态，可逐渐</w:t>
      </w:r>
      <w:r>
        <w:rPr>
          <w:rFonts w:hint="eastAsia"/>
          <w:color w:val="000000"/>
        </w:rPr>
        <w:t>调小连接待测端口的可调光衰耗器衰耗值，当传输分析仪检测到的误码率为1.00×10</w:t>
      </w:r>
      <w:r>
        <w:rPr>
          <w:rFonts w:hint="eastAsia"/>
          <w:color w:val="000000"/>
          <w:vertAlign w:val="superscript"/>
        </w:rPr>
        <w:t>-12</w:t>
      </w:r>
      <w:r>
        <w:rPr>
          <w:rFonts w:hint="eastAsia"/>
          <w:color w:val="000000"/>
        </w:rPr>
        <w:t>时，</w:t>
      </w:r>
      <w:r>
        <w:rPr>
          <w:rFonts w:hint="eastAsia"/>
        </w:rPr>
        <w:t>测得T-MUX接口平均接收光功率应符合表</w:t>
      </w:r>
      <w:r>
        <w:t>11</w:t>
      </w:r>
      <w:r>
        <w:rPr>
          <w:rFonts w:hint="eastAsia"/>
        </w:rPr>
        <w:t>.6.3的规定。</w:t>
      </w:r>
    </w:p>
    <w:p>
      <w:pPr>
        <w:spacing w:line="360" w:lineRule="auto"/>
        <w:ind w:left="-29" w:leftChars="-14"/>
        <w:rPr>
          <w:color w:val="FF0000"/>
        </w:rPr>
      </w:pPr>
      <w:r>
        <w:t>11</w:t>
      </w:r>
      <w:r>
        <w:rPr>
          <w:rFonts w:hint="eastAsia"/>
        </w:rPr>
        <w:t>.7.4  抖动产生测试</w:t>
      </w:r>
      <w:r>
        <w:rPr>
          <w:rFonts w:hint="eastAsia"/>
          <w:lang w:val="en-US" w:eastAsia="zh-CN"/>
        </w:rPr>
        <w:t>连接如</w:t>
      </w:r>
      <w:r>
        <w:rPr>
          <w:rFonts w:hint="eastAsia"/>
        </w:rPr>
        <w:t>图1</w:t>
      </w:r>
      <w:r>
        <w:t>1</w:t>
      </w:r>
      <w:r>
        <w:rPr>
          <w:rFonts w:hint="eastAsia"/>
        </w:rPr>
        <w:t>.7.2，可用传输分析仪测量T-MUX接口在无输入抖动时的最大输出抖动，测试60s的累计值结果应符合表</w:t>
      </w:r>
      <w:r>
        <w:t>11</w:t>
      </w:r>
      <w:r>
        <w:rPr>
          <w:rFonts w:hint="eastAsia"/>
        </w:rPr>
        <w:t>.6.7对应的速率端口规定。</w:t>
      </w:r>
    </w:p>
    <w:p>
      <w:pPr>
        <w:spacing w:line="360" w:lineRule="auto"/>
        <w:ind w:left="-29" w:leftChars="-14"/>
      </w:pPr>
      <w:r>
        <w:t>11</w:t>
      </w:r>
      <w:r>
        <w:rPr>
          <w:rFonts w:hint="eastAsia"/>
        </w:rPr>
        <w:t>.7.5  输入抖动容限测试</w:t>
      </w:r>
      <w:r>
        <w:rPr>
          <w:rFonts w:hint="eastAsia"/>
          <w:lang w:val="en-US" w:eastAsia="zh-CN"/>
        </w:rPr>
        <w:t>连接如</w:t>
      </w:r>
      <w:r>
        <w:rPr>
          <w:rFonts w:hint="eastAsia"/>
        </w:rPr>
        <w:t>图1</w:t>
      </w:r>
      <w:r>
        <w:t>1</w:t>
      </w:r>
      <w:r>
        <w:rPr>
          <w:rFonts w:hint="eastAsia"/>
        </w:rPr>
        <w:t>.6.2,应调节设备和仪表接收光功率在动态范围的中间、且应保持设备和仪表工作处于稳定状态下，设备输入抖动容限应符合本规范第</w:t>
      </w:r>
      <w:r>
        <w:t>11</w:t>
      </w:r>
      <w:r>
        <w:rPr>
          <w:rFonts w:hint="eastAsia"/>
        </w:rPr>
        <w:t>.6.8条对应的速率口指标规定。</w:t>
      </w:r>
    </w:p>
    <w:p>
      <w:pPr>
        <w:spacing w:line="360" w:lineRule="auto"/>
        <w:ind w:left="-29" w:leftChars="-14"/>
        <w:rPr>
          <w:color w:val="FF0000"/>
        </w:rPr>
      </w:pPr>
      <w:r>
        <w:t>11</w:t>
      </w:r>
      <w:r>
        <w:rPr>
          <w:rFonts w:hint="eastAsia"/>
        </w:rPr>
        <w:t>.7.6  用传输信号分析仪（光电示波器）测得的T-MUX端口输出端的光发送眼图应满足设计要求。</w:t>
      </w:r>
    </w:p>
    <w:p>
      <w:pPr>
        <w:spacing w:before="312" w:beforeLines="100" w:after="312" w:afterLines="100" w:line="360" w:lineRule="auto"/>
        <w:jc w:val="center"/>
        <w:outlineLvl w:val="1"/>
        <w:rPr>
          <w:rFonts w:ascii="宋体" w:hAnsi="宋体"/>
          <w:b/>
          <w:bCs/>
          <w:szCs w:val="16"/>
          <w:lang w:val="fr-FR"/>
        </w:rPr>
      </w:pPr>
      <w:bookmarkStart w:id="1039" w:name="_Toc78558394"/>
      <w:bookmarkStart w:id="1040" w:name="_Toc31018"/>
      <w:bookmarkStart w:id="1041" w:name="_Toc5563"/>
      <w:bookmarkStart w:id="1042" w:name="_Toc9384"/>
      <w:bookmarkStart w:id="1043" w:name="_Toc1511"/>
      <w:bookmarkStart w:id="1044" w:name="_Toc1755"/>
      <w:bookmarkStart w:id="1045" w:name="_Toc18455"/>
      <w:bookmarkStart w:id="1046" w:name="_Toc26585"/>
      <w:bookmarkStart w:id="1047" w:name="_Toc389064584"/>
      <w:bookmarkStart w:id="1048" w:name="_Toc12204"/>
      <w:bookmarkStart w:id="1049" w:name="_Toc16758"/>
      <w:bookmarkStart w:id="1050" w:name="_Toc26128"/>
      <w:bookmarkStart w:id="1051" w:name="_Toc78558055"/>
      <w:r>
        <w:rPr>
          <w:rFonts w:ascii="宋体" w:hAnsi="宋体"/>
          <w:b/>
          <w:bCs/>
          <w:szCs w:val="16"/>
          <w:lang w:val="fr-FR"/>
        </w:rPr>
        <w:t>11</w:t>
      </w:r>
      <w:r>
        <w:rPr>
          <w:rFonts w:hint="eastAsia" w:ascii="宋体" w:hAnsi="宋体"/>
          <w:b/>
          <w:bCs/>
          <w:szCs w:val="16"/>
          <w:lang w:val="fr-FR"/>
        </w:rPr>
        <w:t>.8  光线路放大器测试</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pPr>
        <w:spacing w:line="360" w:lineRule="auto"/>
        <w:ind w:left="46" w:leftChars="2" w:hanging="42" w:hangingChars="20"/>
      </w:pPr>
      <w:r>
        <w:t>11</w:t>
      </w:r>
      <w:r>
        <w:rPr>
          <w:rFonts w:hint="eastAsia"/>
        </w:rPr>
        <w:t>.8.1  总输入光功率测试，在OLA输入端正常接收来自前一站多个波长光信号的系统状态下，测试R</w:t>
      </w:r>
      <w:r>
        <w:rPr>
          <w:rFonts w:hint="eastAsia"/>
          <w:vertAlign w:val="subscript"/>
        </w:rPr>
        <w:t>M</w:t>
      </w:r>
      <w:r>
        <w:rPr>
          <w:rFonts w:hint="eastAsia"/>
        </w:rPr>
        <w:t>点的光功率，结果应满足设计要求。</w:t>
      </w:r>
    </w:p>
    <w:p>
      <w:pPr>
        <w:spacing w:line="360" w:lineRule="auto"/>
        <w:ind w:left="-29" w:leftChars="-14"/>
      </w:pPr>
      <w:r>
        <w:t>11</w:t>
      </w:r>
      <w:r>
        <w:rPr>
          <w:rFonts w:hint="eastAsia"/>
        </w:rPr>
        <w:t>.8.2  总输出光功率测试，在OLA正常时，测试S</w:t>
      </w:r>
      <w:r>
        <w:rPr>
          <w:rFonts w:hint="eastAsia"/>
          <w:vertAlign w:val="subscript"/>
        </w:rPr>
        <w:t>M</w:t>
      </w:r>
      <w:r>
        <w:rPr>
          <w:rFonts w:hint="eastAsia"/>
        </w:rPr>
        <w:t>点的光功率，结果应满足设计要求。</w:t>
      </w:r>
    </w:p>
    <w:p>
      <w:pPr>
        <w:spacing w:before="312" w:beforeLines="100" w:after="312" w:afterLines="100" w:line="360" w:lineRule="auto"/>
        <w:jc w:val="center"/>
        <w:outlineLvl w:val="1"/>
        <w:rPr>
          <w:rFonts w:ascii="宋体" w:hAnsi="宋体"/>
          <w:b/>
          <w:bCs/>
          <w:szCs w:val="16"/>
          <w:lang w:val="fr-FR"/>
        </w:rPr>
      </w:pPr>
      <w:bookmarkStart w:id="1052" w:name="_Toc31863"/>
      <w:bookmarkStart w:id="1053" w:name="_Toc14220"/>
      <w:bookmarkStart w:id="1054" w:name="_Toc12659"/>
      <w:bookmarkStart w:id="1055" w:name="_Toc389064585"/>
      <w:bookmarkStart w:id="1056" w:name="_Toc18744"/>
      <w:bookmarkStart w:id="1057" w:name="_Toc29969"/>
      <w:bookmarkStart w:id="1058" w:name="_Toc13516"/>
      <w:bookmarkStart w:id="1059" w:name="_Toc5474"/>
      <w:bookmarkStart w:id="1060" w:name="_Toc9653"/>
      <w:bookmarkStart w:id="1061" w:name="_Toc776"/>
      <w:bookmarkStart w:id="1062" w:name="_Toc78558056"/>
      <w:bookmarkStart w:id="1063" w:name="_Toc21188"/>
      <w:bookmarkStart w:id="1064" w:name="_Toc78558395"/>
      <w:r>
        <w:rPr>
          <w:rFonts w:ascii="宋体" w:hAnsi="宋体"/>
          <w:b/>
          <w:bCs/>
          <w:szCs w:val="16"/>
          <w:lang w:val="fr-FR"/>
        </w:rPr>
        <w:t>11</w:t>
      </w:r>
      <w:r>
        <w:rPr>
          <w:rFonts w:hint="eastAsia" w:ascii="宋体" w:hAnsi="宋体"/>
          <w:b/>
          <w:bCs/>
          <w:szCs w:val="16"/>
          <w:lang w:val="fr-FR"/>
        </w:rPr>
        <w:t>.9  光谱分析模块测试</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pPr>
        <w:spacing w:line="360" w:lineRule="auto"/>
      </w:pPr>
      <w:r>
        <w:t>11</w:t>
      </w:r>
      <w:r>
        <w:rPr>
          <w:rFonts w:hint="eastAsia"/>
        </w:rPr>
        <w:t>.9.1  从网管上读取每波中心波长值与仪表在MPI-R</w:t>
      </w:r>
      <w:r>
        <w:rPr>
          <w:rFonts w:hint="eastAsia"/>
          <w:vertAlign w:val="subscript"/>
        </w:rPr>
        <w:t>M</w:t>
      </w:r>
      <w:r>
        <w:rPr>
          <w:rFonts w:hint="eastAsia"/>
        </w:rPr>
        <w:t>点所测中心波长值比较，允许偏差应为±0.1nm。</w:t>
      </w:r>
    </w:p>
    <w:p>
      <w:pPr>
        <w:spacing w:line="360" w:lineRule="auto"/>
        <w:ind w:left="-12" w:leftChars="-6"/>
      </w:pPr>
      <w:r>
        <w:t>11</w:t>
      </w:r>
      <w:r>
        <w:rPr>
          <w:rFonts w:hint="eastAsia"/>
        </w:rPr>
        <w:t>.9.2  从网管上读取每波光功率与仪表在MPI-R</w:t>
      </w:r>
      <w:r>
        <w:rPr>
          <w:rFonts w:hint="eastAsia"/>
          <w:vertAlign w:val="subscript"/>
        </w:rPr>
        <w:t>M</w:t>
      </w:r>
      <w:r>
        <w:rPr>
          <w:rFonts w:hint="eastAsia"/>
        </w:rPr>
        <w:t>点所测光功率比较，允许偏差应为±1.5dB。</w:t>
      </w:r>
    </w:p>
    <w:p>
      <w:pPr>
        <w:spacing w:line="360" w:lineRule="auto"/>
        <w:ind w:left="-12" w:leftChars="-6"/>
      </w:pPr>
      <w:r>
        <w:t>11</w:t>
      </w:r>
      <w:r>
        <w:rPr>
          <w:rFonts w:hint="eastAsia"/>
        </w:rPr>
        <w:t>.9.3  在光信噪比不大于25dB时，从网管上读取每波信噪比值与仪表在MPI-R</w:t>
      </w:r>
      <w:r>
        <w:rPr>
          <w:rFonts w:hint="eastAsia"/>
          <w:vertAlign w:val="subscript"/>
        </w:rPr>
        <w:t>M</w:t>
      </w:r>
      <w:r>
        <w:rPr>
          <w:rFonts w:hint="eastAsia"/>
        </w:rPr>
        <w:t>点所测信噪比值比较，允许偏差应为±1.5dB。</w:t>
      </w:r>
    </w:p>
    <w:p>
      <w:pPr>
        <w:spacing w:before="312" w:beforeLines="100" w:after="312" w:afterLines="100" w:line="360" w:lineRule="auto"/>
        <w:jc w:val="center"/>
        <w:outlineLvl w:val="1"/>
        <w:rPr>
          <w:rFonts w:ascii="宋体" w:hAnsi="宋体"/>
          <w:b/>
          <w:bCs/>
          <w:szCs w:val="16"/>
          <w:lang w:val="fr-FR"/>
        </w:rPr>
      </w:pPr>
      <w:bookmarkStart w:id="1065" w:name="_Toc78558057"/>
      <w:bookmarkStart w:id="1066" w:name="_Toc27958"/>
      <w:bookmarkStart w:id="1067" w:name="_Toc3792"/>
      <w:bookmarkStart w:id="1068" w:name="_Toc8641"/>
      <w:bookmarkStart w:id="1069" w:name="_Toc10274"/>
      <w:bookmarkStart w:id="1070" w:name="_Toc102"/>
      <w:bookmarkStart w:id="1071" w:name="_Toc21140"/>
      <w:bookmarkStart w:id="1072" w:name="_Toc32168"/>
      <w:bookmarkStart w:id="1073" w:name="_Toc78558396"/>
      <w:bookmarkStart w:id="1074" w:name="_Toc22282"/>
      <w:bookmarkStart w:id="1075" w:name="_Toc389064586"/>
      <w:bookmarkStart w:id="1076" w:name="_Toc20136"/>
      <w:bookmarkStart w:id="1077" w:name="_Toc15801"/>
      <w:r>
        <w:rPr>
          <w:rFonts w:ascii="宋体" w:hAnsi="宋体"/>
          <w:b/>
          <w:bCs/>
          <w:szCs w:val="16"/>
          <w:lang w:val="fr-FR"/>
        </w:rPr>
        <w:t>11</w:t>
      </w:r>
      <w:r>
        <w:rPr>
          <w:rFonts w:hint="eastAsia" w:ascii="宋体" w:hAnsi="宋体"/>
          <w:b/>
          <w:bCs/>
          <w:szCs w:val="16"/>
          <w:lang w:val="fr-FR"/>
        </w:rPr>
        <w:t>.10  光监控通路测试</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pPr>
        <w:spacing w:line="360" w:lineRule="auto"/>
      </w:pPr>
      <w:r>
        <w:t>11</w:t>
      </w:r>
      <w:r>
        <w:rPr>
          <w:rFonts w:hint="eastAsia"/>
        </w:rPr>
        <w:t>.10.1  平均发送光功率测试，应在OSC发送板的输出端口用光功率计测试。测得的光功率应为0～7dBm。</w:t>
      </w:r>
    </w:p>
    <w:p>
      <w:pPr>
        <w:spacing w:line="360" w:lineRule="auto"/>
        <w:ind w:left="-12" w:leftChars="-6"/>
        <w:jc w:val="left"/>
        <w:outlineLvl w:val="9"/>
        <w:rPr>
          <w:rFonts w:ascii="宋体" w:hAnsi="宋体"/>
          <w:sz w:val="28"/>
        </w:rPr>
      </w:pPr>
      <w:r>
        <w:t>11</w:t>
      </w:r>
      <w:r>
        <w:rPr>
          <w:rFonts w:hint="eastAsia"/>
        </w:rPr>
        <w:t>.10.2  中心波长测试，应在OSC发送板的输出端口用多波长计或光谱分析仪测试，结果应为1510nm±10nm或1625±10nm。</w:t>
      </w:r>
      <w:bookmarkStart w:id="1078" w:name="_Toc389064587"/>
      <w:r>
        <w:rPr>
          <w:rFonts w:ascii="宋体" w:hAnsi="宋体"/>
          <w:sz w:val="28"/>
        </w:rPr>
        <w:br w:type="page"/>
      </w:r>
    </w:p>
    <w:p>
      <w:pPr>
        <w:pStyle w:val="2"/>
        <w:adjustRightInd/>
        <w:spacing w:before="312" w:beforeLines="100" w:after="312" w:afterLines="100" w:line="360" w:lineRule="auto"/>
        <w:jc w:val="center"/>
        <w:textAlignment w:val="auto"/>
        <w:rPr>
          <w:rFonts w:ascii="Times New Roman"/>
          <w:b/>
          <w:bCs/>
          <w:sz w:val="28"/>
          <w:szCs w:val="28"/>
        </w:rPr>
      </w:pPr>
      <w:bookmarkStart w:id="1079" w:name="_Toc32069"/>
      <w:bookmarkStart w:id="1080" w:name="_Toc11746"/>
      <w:bookmarkStart w:id="1081" w:name="_Toc12474"/>
      <w:bookmarkStart w:id="1082" w:name="_Toc78558397"/>
      <w:bookmarkStart w:id="1083" w:name="_Toc27094"/>
      <w:bookmarkStart w:id="1084" w:name="_Toc23149"/>
      <w:bookmarkStart w:id="1085" w:name="_Toc19175"/>
      <w:bookmarkStart w:id="1086" w:name="_Toc21595"/>
      <w:bookmarkStart w:id="1087" w:name="_Toc17428"/>
      <w:bookmarkStart w:id="1088" w:name="_Toc9249"/>
      <w:bookmarkStart w:id="1089" w:name="_Toc31998"/>
      <w:bookmarkStart w:id="1090" w:name="_Toc78558058"/>
      <w:r>
        <w:rPr>
          <w:rFonts w:ascii="Times New Roman"/>
          <w:b/>
          <w:bCs/>
          <w:sz w:val="28"/>
          <w:szCs w:val="28"/>
        </w:rPr>
        <w:t>12</w:t>
      </w:r>
      <w:r>
        <w:rPr>
          <w:rFonts w:hint="eastAsia" w:ascii="Times New Roman"/>
          <w:b/>
          <w:bCs/>
          <w:sz w:val="28"/>
          <w:szCs w:val="28"/>
        </w:rPr>
        <w:t xml:space="preserve">  系统性能测试及功能检查</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pPr>
        <w:spacing w:before="312" w:beforeLines="100" w:after="312" w:afterLines="100" w:line="360" w:lineRule="auto"/>
        <w:jc w:val="center"/>
        <w:outlineLvl w:val="1"/>
        <w:rPr>
          <w:rFonts w:ascii="宋体" w:hAnsi="宋体"/>
          <w:b/>
          <w:bCs/>
          <w:szCs w:val="16"/>
          <w:lang w:val="fr-FR"/>
        </w:rPr>
      </w:pPr>
      <w:bookmarkStart w:id="1091" w:name="_Toc78558059"/>
      <w:bookmarkStart w:id="1092" w:name="_Toc7077"/>
      <w:bookmarkStart w:id="1093" w:name="_Toc19521"/>
      <w:bookmarkStart w:id="1094" w:name="_Toc389064588"/>
      <w:bookmarkStart w:id="1095" w:name="_Toc78558398"/>
      <w:bookmarkStart w:id="1096" w:name="_Toc1434"/>
      <w:bookmarkStart w:id="1097" w:name="_Toc5317"/>
      <w:bookmarkStart w:id="1098" w:name="_Toc3714"/>
      <w:bookmarkStart w:id="1099" w:name="_Toc3758"/>
      <w:bookmarkStart w:id="1100" w:name="_Toc5136"/>
      <w:bookmarkStart w:id="1101" w:name="_Toc26797"/>
      <w:bookmarkStart w:id="1102" w:name="_Toc1786"/>
      <w:bookmarkStart w:id="1103" w:name="_Toc17585"/>
      <w:r>
        <w:rPr>
          <w:rFonts w:ascii="宋体" w:hAnsi="宋体"/>
          <w:b/>
          <w:bCs/>
          <w:szCs w:val="16"/>
          <w:lang w:val="fr-FR"/>
        </w:rPr>
        <w:t>12</w:t>
      </w:r>
      <w:r>
        <w:rPr>
          <w:rFonts w:hint="eastAsia" w:ascii="宋体" w:hAnsi="宋体"/>
          <w:b/>
          <w:bCs/>
          <w:szCs w:val="16"/>
          <w:lang w:val="fr-FR"/>
        </w:rPr>
        <w:t>.1  系统性能测试</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pPr>
        <w:spacing w:line="360" w:lineRule="auto"/>
        <w:ind w:left="-12" w:leftChars="-6" w:firstLine="18" w:firstLineChars="9"/>
      </w:pPr>
      <w:r>
        <w:t>12</w:t>
      </w:r>
      <w:r>
        <w:rPr>
          <w:rFonts w:hint="eastAsia"/>
        </w:rPr>
        <w:t>.1.1  光信噪比测试，在MPI-R</w:t>
      </w:r>
      <w:r>
        <w:rPr>
          <w:rFonts w:hint="eastAsia"/>
          <w:vertAlign w:val="subscript"/>
        </w:rPr>
        <w:t>M</w:t>
      </w:r>
      <w:r>
        <w:rPr>
          <w:rFonts w:hint="eastAsia"/>
        </w:rPr>
        <w:t>点用光谱分析仪测试各波长</w:t>
      </w:r>
      <w:r>
        <w:rPr>
          <w:rFonts w:hint="eastAsia" w:ascii="宋体" w:hAnsi="宋体" w:cs="宋体"/>
        </w:rPr>
        <w:t>通路</w:t>
      </w:r>
      <w:r>
        <w:rPr>
          <w:rFonts w:hint="eastAsia"/>
        </w:rPr>
        <w:t>，结果应满足设计要求，并应分别对每个光复用段双向测试。</w:t>
      </w:r>
    </w:p>
    <w:p>
      <w:pPr>
        <w:spacing w:line="360" w:lineRule="auto"/>
        <w:ind w:left="-12" w:leftChars="-6" w:firstLine="56" w:firstLineChars="27"/>
      </w:pPr>
      <w:r>
        <w:t>12</w:t>
      </w:r>
      <w:r>
        <w:rPr>
          <w:rFonts w:hint="eastAsia"/>
        </w:rPr>
        <w:t>.1.2  系统输出抖动测试，可采用环回法或对测法，环回法指标按单向指标考核。测试时间应为60s，在R点测试各通路输出抖动应符合表</w:t>
      </w:r>
      <w:r>
        <w:t>12</w:t>
      </w:r>
      <w:r>
        <w:rPr>
          <w:rFonts w:hint="eastAsia"/>
        </w:rPr>
        <w:t>.1.2的规定。</w:t>
      </w:r>
    </w:p>
    <w:p>
      <w:pPr>
        <w:spacing w:line="360" w:lineRule="auto"/>
        <w:ind w:firstLine="36" w:firstLineChars="20"/>
        <w:jc w:val="center"/>
        <w:rPr>
          <w:rFonts w:ascii="黑体" w:eastAsia="黑体"/>
          <w:sz w:val="18"/>
          <w:szCs w:val="18"/>
        </w:rPr>
      </w:pPr>
      <w:r>
        <w:rPr>
          <w:rFonts w:hint="eastAsia" w:ascii="黑体" w:eastAsia="黑体"/>
          <w:sz w:val="18"/>
          <w:szCs w:val="18"/>
        </w:rPr>
        <w:t>表</w:t>
      </w:r>
      <w:r>
        <w:rPr>
          <w:rFonts w:ascii="黑体" w:eastAsia="黑体"/>
          <w:sz w:val="18"/>
          <w:szCs w:val="18"/>
        </w:rPr>
        <w:t>12</w:t>
      </w:r>
      <w:r>
        <w:rPr>
          <w:rFonts w:hint="eastAsia" w:ascii="黑体" w:eastAsia="黑体"/>
          <w:sz w:val="18"/>
          <w:szCs w:val="18"/>
        </w:rPr>
        <w:t>.1.2 系统输出抖动</w:t>
      </w:r>
    </w:p>
    <w:tbl>
      <w:tblPr>
        <w:tblStyle w:val="33"/>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0"/>
        <w:gridCol w:w="1266"/>
        <w:gridCol w:w="1266"/>
        <w:gridCol w:w="1266"/>
        <w:gridCol w:w="1266"/>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1810" w:type="dxa"/>
            <w:vMerge w:val="restart"/>
            <w:tcBorders>
              <w:tl2br w:val="single" w:color="auto" w:sz="4" w:space="0"/>
            </w:tcBorders>
            <w:vAlign w:val="bottom"/>
          </w:tcPr>
          <w:p>
            <w:pPr>
              <w:keepNext w:val="0"/>
              <w:keepLines w:val="0"/>
              <w:suppressLineNumbers w:val="0"/>
              <w:spacing w:before="0" w:beforeAutospacing="0" w:after="0" w:afterAutospacing="0"/>
              <w:ind w:left="0" w:right="0"/>
              <w:jc w:val="right"/>
              <w:rPr>
                <w:rFonts w:hint="default"/>
                <w:sz w:val="15"/>
                <w:szCs w:val="15"/>
              </w:rPr>
            </w:pPr>
            <w:r>
              <w:rPr>
                <w:rFonts w:hint="eastAsia"/>
                <w:sz w:val="15"/>
                <w:szCs w:val="15"/>
              </w:rPr>
              <w:t xml:space="preserve">    参数值</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接口类型</w:t>
            </w:r>
          </w:p>
        </w:tc>
        <w:tc>
          <w:tcPr>
            <w:tcW w:w="2532" w:type="dxa"/>
            <w:gridSpan w:val="2"/>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网络接口限值（UIp-p）</w:t>
            </w:r>
          </w:p>
        </w:tc>
        <w:tc>
          <w:tcPr>
            <w:tcW w:w="3798" w:type="dxa"/>
            <w:gridSpan w:val="3"/>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测试滤波器参数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1810" w:type="dxa"/>
            <w:vMerge w:val="continue"/>
          </w:tcPr>
          <w:p>
            <w:pPr>
              <w:keepNext w:val="0"/>
              <w:keepLines w:val="0"/>
              <w:suppressLineNumbers w:val="0"/>
              <w:spacing w:before="0" w:beforeAutospacing="0" w:after="0" w:afterAutospacing="0"/>
              <w:ind w:left="0" w:right="0"/>
              <w:jc w:val="center"/>
              <w:rPr>
                <w:rFonts w:hint="default"/>
                <w:sz w:val="15"/>
                <w:szCs w:val="15"/>
              </w:rPr>
            </w:pP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B1(f</w:t>
            </w:r>
            <w:r>
              <w:rPr>
                <w:rFonts w:hint="eastAsia" w:ascii="宋体" w:hAnsi="宋体"/>
                <w:sz w:val="15"/>
                <w:szCs w:val="15"/>
              </w:rPr>
              <w:t>1～</w:t>
            </w:r>
            <w:r>
              <w:rPr>
                <w:rFonts w:hint="eastAsia"/>
                <w:sz w:val="15"/>
                <w:szCs w:val="15"/>
              </w:rPr>
              <w:t>f4)</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B2(f3</w:t>
            </w:r>
            <w:r>
              <w:rPr>
                <w:rFonts w:hint="eastAsia" w:ascii="宋体" w:hAnsi="宋体"/>
                <w:sz w:val="15"/>
                <w:szCs w:val="15"/>
              </w:rPr>
              <w:t>～</w:t>
            </w:r>
            <w:r>
              <w:rPr>
                <w:rFonts w:hint="eastAsia"/>
                <w:sz w:val="15"/>
                <w:szCs w:val="15"/>
              </w:rPr>
              <w:t>f4)</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f1（kHz）</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f3（MHz）</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f4（MHz）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81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STM-16</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1.5(0.75)</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0.15(0.15)</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5</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81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STM-64</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1.5(0.75)</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0.15(0.15)</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20</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4</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81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STM-256</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1.5</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0.18</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80</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16</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81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OTU3</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6.0</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0.18</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20</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16</w:t>
            </w:r>
          </w:p>
        </w:tc>
        <w:tc>
          <w:tcPr>
            <w:tcW w:w="12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320</w:t>
            </w:r>
          </w:p>
        </w:tc>
      </w:tr>
    </w:tbl>
    <w:p>
      <w:pPr>
        <w:ind w:left="-14" w:leftChars="-7" w:firstLine="300" w:firstLineChars="200"/>
        <w:rPr>
          <w:rFonts w:hint="eastAsia" w:eastAsia="宋体"/>
          <w:sz w:val="15"/>
          <w:szCs w:val="15"/>
          <w:lang w:eastAsia="zh-CN"/>
        </w:rPr>
      </w:pPr>
      <w:r>
        <w:rPr>
          <w:rFonts w:hint="eastAsia"/>
          <w:sz w:val="15"/>
          <w:szCs w:val="15"/>
        </w:rPr>
        <w:t>注：1  括号内数值为光复用段指标要求</w:t>
      </w:r>
      <w:r>
        <w:rPr>
          <w:rFonts w:hint="eastAsia"/>
          <w:sz w:val="15"/>
          <w:szCs w:val="15"/>
          <w:lang w:eastAsia="zh-CN"/>
        </w:rPr>
        <w:t>。</w:t>
      </w:r>
    </w:p>
    <w:p>
      <w:pPr>
        <w:spacing w:line="360" w:lineRule="auto"/>
        <w:ind w:left="-14" w:leftChars="-7" w:firstLine="600" w:firstLineChars="400"/>
      </w:pPr>
      <w:r>
        <w:rPr>
          <w:rFonts w:hint="eastAsia"/>
          <w:sz w:val="15"/>
          <w:szCs w:val="15"/>
        </w:rPr>
        <w:t>2  单个光复用段组成的光通道，按照光复用段指标考核。</w:t>
      </w:r>
    </w:p>
    <w:p>
      <w:pPr>
        <w:spacing w:line="360" w:lineRule="auto"/>
        <w:ind w:left="-12" w:leftChars="-9" w:hanging="6" w:hangingChars="3"/>
      </w:pPr>
      <w:r>
        <w:t>12</w:t>
      </w:r>
      <w:r>
        <w:rPr>
          <w:rFonts w:hint="eastAsia"/>
        </w:rPr>
        <w:t>.1.3  系统误码性能测试，采用传输分析仪仅测试SDH和OTN业务通路，结果应满足设计要求。当一个光复用段有多个波长</w:t>
      </w:r>
      <w:r>
        <w:rPr>
          <w:rFonts w:hint="eastAsia" w:ascii="宋体" w:hAnsi="宋体" w:cs="宋体"/>
        </w:rPr>
        <w:t>通路</w:t>
      </w:r>
      <w:r>
        <w:rPr>
          <w:rFonts w:hint="eastAsia"/>
        </w:rPr>
        <w:t>时，可任选其中一个波道测试24h，其余波长</w:t>
      </w:r>
      <w:r>
        <w:rPr>
          <w:rFonts w:hint="eastAsia" w:ascii="宋体" w:hAnsi="宋体" w:cs="宋体"/>
        </w:rPr>
        <w:t>通路应</w:t>
      </w:r>
      <w:r>
        <w:rPr>
          <w:rFonts w:hint="eastAsia"/>
        </w:rPr>
        <w:t>测试15min。</w:t>
      </w:r>
    </w:p>
    <w:p>
      <w:r>
        <w:t>12</w:t>
      </w:r>
      <w:r>
        <w:rPr>
          <w:rFonts w:hint="eastAsia"/>
        </w:rPr>
        <w:t>.1.4  以太网性能测试</w:t>
      </w:r>
      <w:r>
        <w:rPr>
          <w:rFonts w:hint="eastAsia"/>
          <w:lang w:val="en-US" w:eastAsia="zh-CN"/>
        </w:rPr>
        <w:t>连接如</w:t>
      </w:r>
      <w:r>
        <w:rPr>
          <w:rFonts w:hint="eastAsia"/>
        </w:rPr>
        <w:t>图</w:t>
      </w:r>
      <w:r>
        <w:t>12</w:t>
      </w:r>
      <w:r>
        <w:rPr>
          <w:rFonts w:hint="eastAsia"/>
        </w:rPr>
        <w:t>.1.4，测试吞吐量、过载丢包率、长期丢包率、时延和背靠背等性能，结果应满足设计要求。</w:t>
      </w:r>
    </w:p>
    <w:p>
      <w:pPr>
        <w:spacing w:line="360" w:lineRule="auto"/>
        <w:ind w:left="-12" w:leftChars="-6" w:firstLine="5" w:firstLineChars="3"/>
      </w:pPr>
      <w:r>
        <w:rPr>
          <w:sz w:val="18"/>
          <w:szCs w:val="18"/>
        </w:rPr>
        <mc:AlternateContent>
          <mc:Choice Requires="wpg">
            <w:drawing>
              <wp:anchor distT="0" distB="0" distL="114300" distR="114300" simplePos="0" relativeHeight="251672576" behindDoc="0" locked="0" layoutInCell="1" allowOverlap="1">
                <wp:simplePos x="0" y="0"/>
                <wp:positionH relativeFrom="column">
                  <wp:posOffset>62230</wp:posOffset>
                </wp:positionH>
                <wp:positionV relativeFrom="paragraph">
                  <wp:posOffset>3810</wp:posOffset>
                </wp:positionV>
                <wp:extent cx="5073015" cy="2809875"/>
                <wp:effectExtent l="5080" t="4445" r="8255" b="5080"/>
                <wp:wrapNone/>
                <wp:docPr id="311" name="组合 133"/>
                <wp:cNvGraphicFramePr/>
                <a:graphic xmlns:a="http://schemas.openxmlformats.org/drawingml/2006/main">
                  <a:graphicData uri="http://schemas.microsoft.com/office/word/2010/wordprocessingGroup">
                    <wpg:wgp>
                      <wpg:cNvGrpSpPr/>
                      <wpg:grpSpPr>
                        <a:xfrm>
                          <a:off x="0" y="0"/>
                          <a:ext cx="5073015" cy="2809875"/>
                          <a:chOff x="1749" y="1938"/>
                          <a:chExt cx="7989" cy="4425"/>
                        </a:xfrm>
                      </wpg:grpSpPr>
                      <wps:wsp>
                        <wps:cNvPr id="312" name="文本框 134"/>
                        <wps:cNvSpPr txBox="1"/>
                        <wps:spPr>
                          <a:xfrm>
                            <a:off x="4275" y="5415"/>
                            <a:ext cx="2324" cy="4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szCs w:val="18"/>
                                </w:rPr>
                              </w:pPr>
                              <w:r>
                                <w:rPr>
                                  <w:rFonts w:hint="eastAsia"/>
                                  <w:sz w:val="18"/>
                                  <w:szCs w:val="18"/>
                                </w:rPr>
                                <w:t>(b)环回单端测试法</w:t>
                              </w:r>
                            </w:p>
                          </w:txbxContent>
                        </wps:txbx>
                        <wps:bodyPr upright="1"/>
                      </wps:wsp>
                      <wps:wsp>
                        <wps:cNvPr id="313" name="文本框 135"/>
                        <wps:cNvSpPr txBox="1"/>
                        <wps:spPr>
                          <a:xfrm>
                            <a:off x="6405" y="4694"/>
                            <a:ext cx="928" cy="469"/>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sz w:val="18"/>
                                  <w:szCs w:val="18"/>
                                </w:rPr>
                                <w:t>MPI-R</w:t>
                              </w:r>
                              <w:r>
                                <w:rPr>
                                  <w:rFonts w:hint="eastAsia"/>
                                  <w:sz w:val="13"/>
                                  <w:szCs w:val="13"/>
                                </w:rPr>
                                <w:t>M</w:t>
                              </w:r>
                            </w:p>
                          </w:txbxContent>
                        </wps:txbx>
                        <wps:bodyPr upright="1"/>
                      </wps:wsp>
                      <wps:wsp>
                        <wps:cNvPr id="314" name="文本框 136"/>
                        <wps:cNvSpPr txBox="1"/>
                        <wps:spPr>
                          <a:xfrm>
                            <a:off x="5424" y="4714"/>
                            <a:ext cx="928" cy="469"/>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sz w:val="18"/>
                                  <w:szCs w:val="18"/>
                                </w:rPr>
                                <w:t>MPI-S</w:t>
                              </w:r>
                              <w:r>
                                <w:rPr>
                                  <w:rFonts w:hint="eastAsia"/>
                                  <w:sz w:val="13"/>
                                  <w:szCs w:val="13"/>
                                </w:rPr>
                                <w:t>M</w:t>
                              </w:r>
                            </w:p>
                          </w:txbxContent>
                        </wps:txbx>
                        <wps:bodyPr upright="1"/>
                      </wps:wsp>
                      <wps:wsp>
                        <wps:cNvPr id="315" name="文本框 137"/>
                        <wps:cNvSpPr txBox="1"/>
                        <wps:spPr>
                          <a:xfrm>
                            <a:off x="6399" y="4219"/>
                            <a:ext cx="928" cy="469"/>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sz w:val="18"/>
                                  <w:szCs w:val="18"/>
                                </w:rPr>
                                <w:t>MPI-R</w:t>
                              </w:r>
                              <w:r>
                                <w:rPr>
                                  <w:rFonts w:hint="eastAsia"/>
                                  <w:sz w:val="13"/>
                                  <w:szCs w:val="13"/>
                                </w:rPr>
                                <w:t>M</w:t>
                              </w:r>
                            </w:p>
                          </w:txbxContent>
                        </wps:txbx>
                        <wps:bodyPr upright="1"/>
                      </wps:wsp>
                      <wps:wsp>
                        <wps:cNvPr id="316" name="文本框 138"/>
                        <wps:cNvSpPr txBox="1"/>
                        <wps:spPr>
                          <a:xfrm>
                            <a:off x="5418" y="4239"/>
                            <a:ext cx="928" cy="469"/>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sz w:val="18"/>
                                  <w:szCs w:val="18"/>
                                </w:rPr>
                                <w:t>MPI-S</w:t>
                              </w:r>
                              <w:r>
                                <w:rPr>
                                  <w:rFonts w:hint="eastAsia"/>
                                  <w:sz w:val="13"/>
                                  <w:szCs w:val="13"/>
                                </w:rPr>
                                <w:t>M</w:t>
                              </w:r>
                            </w:p>
                          </w:txbxContent>
                        </wps:txbx>
                        <wps:bodyPr upright="1"/>
                      </wps:wsp>
                      <wps:wsp>
                        <wps:cNvPr id="317" name="文本框 139"/>
                        <wps:cNvSpPr txBox="1"/>
                        <wps:spPr>
                          <a:xfrm>
                            <a:off x="8071" y="4062"/>
                            <a:ext cx="459" cy="469"/>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S</w:t>
                              </w:r>
                            </w:p>
                          </w:txbxContent>
                        </wps:txbx>
                        <wps:bodyPr upright="1"/>
                      </wps:wsp>
                      <wps:wsp>
                        <wps:cNvPr id="318" name="文本框 140"/>
                        <wps:cNvSpPr txBox="1"/>
                        <wps:spPr>
                          <a:xfrm>
                            <a:off x="8077" y="4928"/>
                            <a:ext cx="459"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R</w:t>
                              </w:r>
                            </w:p>
                          </w:txbxContent>
                        </wps:txbx>
                        <wps:bodyPr upright="1"/>
                      </wps:wsp>
                      <wps:wsp>
                        <wps:cNvPr id="319" name="文本框 141"/>
                        <wps:cNvSpPr txBox="1"/>
                        <wps:spPr>
                          <a:xfrm>
                            <a:off x="4299" y="4773"/>
                            <a:ext cx="459" cy="469"/>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S</w:t>
                              </w:r>
                            </w:p>
                          </w:txbxContent>
                        </wps:txbx>
                        <wps:bodyPr upright="1"/>
                      </wps:wsp>
                      <wps:wsp>
                        <wps:cNvPr id="320" name="文本框 142"/>
                        <wps:cNvSpPr txBox="1"/>
                        <wps:spPr>
                          <a:xfrm>
                            <a:off x="4267" y="4051"/>
                            <a:ext cx="459" cy="469"/>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R</w:t>
                              </w:r>
                            </w:p>
                          </w:txbxContent>
                        </wps:txbx>
                        <wps:bodyPr upright="1"/>
                      </wps:wsp>
                      <wps:wsp>
                        <wps:cNvPr id="321" name="文本框 143"/>
                        <wps:cNvSpPr txBox="1"/>
                        <wps:spPr>
                          <a:xfrm>
                            <a:off x="4726" y="4264"/>
                            <a:ext cx="821" cy="11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本站</w:t>
                              </w:r>
                            </w:p>
                            <w:p>
                              <w:pPr>
                                <w:jc w:val="center"/>
                              </w:pPr>
                              <w:r>
                                <w:rPr>
                                  <w:rFonts w:hint="eastAsia"/>
                                </w:rPr>
                                <w:t>OTM</w:t>
                              </w:r>
                            </w:p>
                            <w:p>
                              <w:pPr>
                                <w:jc w:val="center"/>
                              </w:pPr>
                              <w:r>
                                <w:rPr>
                                  <w:rFonts w:hint="eastAsia"/>
                                </w:rPr>
                                <w:t>设备</w:t>
                              </w:r>
                            </w:p>
                          </w:txbxContent>
                        </wps:txbx>
                        <wps:bodyPr upright="1"/>
                      </wps:wsp>
                      <wps:wsp>
                        <wps:cNvPr id="322" name="文本框 144"/>
                        <wps:cNvSpPr txBox="1"/>
                        <wps:spPr>
                          <a:xfrm>
                            <a:off x="1912" y="4129"/>
                            <a:ext cx="738" cy="142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数据网络分析仪</w:t>
                              </w:r>
                            </w:p>
                          </w:txbxContent>
                        </wps:txbx>
                        <wps:bodyPr upright="1"/>
                      </wps:wsp>
                      <wps:wsp>
                        <wps:cNvPr id="323" name="文本框 145"/>
                        <wps:cNvSpPr txBox="1"/>
                        <wps:spPr>
                          <a:xfrm>
                            <a:off x="3061" y="4264"/>
                            <a:ext cx="1240"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光衰耗器</w:t>
                              </w:r>
                            </w:p>
                          </w:txbxContent>
                        </wps:txbx>
                        <wps:bodyPr upright="1"/>
                      </wps:wsp>
                      <wps:wsp>
                        <wps:cNvPr id="324" name="文本框 146"/>
                        <wps:cNvSpPr txBox="1"/>
                        <wps:spPr>
                          <a:xfrm>
                            <a:off x="3061" y="4969"/>
                            <a:ext cx="1240" cy="4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光衰耗器</w:t>
                              </w:r>
                            </w:p>
                          </w:txbxContent>
                        </wps:txbx>
                        <wps:bodyPr upright="1"/>
                      </wps:wsp>
                      <wps:wsp>
                        <wps:cNvPr id="325" name="自选图形 147"/>
                        <wps:cNvCnPr/>
                        <wps:spPr>
                          <a:xfrm>
                            <a:off x="2650" y="4453"/>
                            <a:ext cx="389" cy="1"/>
                          </a:xfrm>
                          <a:prstGeom prst="straightConnector1">
                            <a:avLst/>
                          </a:prstGeom>
                          <a:ln w="9525" cap="flat" cmpd="sng">
                            <a:solidFill>
                              <a:srgbClr val="000000"/>
                            </a:solidFill>
                            <a:prstDash val="solid"/>
                            <a:headEnd type="none" w="med" len="med"/>
                            <a:tailEnd type="none" w="med" len="med"/>
                          </a:ln>
                        </wps:spPr>
                        <wps:bodyPr/>
                      </wps:wsp>
                      <wps:wsp>
                        <wps:cNvPr id="326" name="自选图形 148"/>
                        <wps:cNvCnPr/>
                        <wps:spPr>
                          <a:xfrm>
                            <a:off x="4301" y="4453"/>
                            <a:ext cx="425" cy="0"/>
                          </a:xfrm>
                          <a:prstGeom prst="straightConnector1">
                            <a:avLst/>
                          </a:prstGeom>
                          <a:ln w="9525" cap="flat" cmpd="sng">
                            <a:solidFill>
                              <a:srgbClr val="000000"/>
                            </a:solidFill>
                            <a:prstDash val="solid"/>
                            <a:headEnd type="none" w="med" len="med"/>
                            <a:tailEnd type="triangle" w="med" len="med"/>
                          </a:ln>
                        </wps:spPr>
                        <wps:bodyPr/>
                      </wps:wsp>
                      <wps:wsp>
                        <wps:cNvPr id="327" name="自选图形 149"/>
                        <wps:cNvCnPr/>
                        <wps:spPr>
                          <a:xfrm>
                            <a:off x="4301" y="5205"/>
                            <a:ext cx="425" cy="0"/>
                          </a:xfrm>
                          <a:prstGeom prst="straightConnector1">
                            <a:avLst/>
                          </a:prstGeom>
                          <a:ln w="9525" cap="flat" cmpd="sng">
                            <a:solidFill>
                              <a:srgbClr val="000000"/>
                            </a:solidFill>
                            <a:prstDash val="solid"/>
                            <a:headEnd type="none" w="med" len="med"/>
                            <a:tailEnd type="none" w="med" len="med"/>
                          </a:ln>
                        </wps:spPr>
                        <wps:bodyPr/>
                      </wps:wsp>
                      <wps:wsp>
                        <wps:cNvPr id="328" name="自选图形 150"/>
                        <wps:cNvCnPr/>
                        <wps:spPr>
                          <a:xfrm flipH="1">
                            <a:off x="2650" y="5205"/>
                            <a:ext cx="389" cy="1"/>
                          </a:xfrm>
                          <a:prstGeom prst="straightConnector1">
                            <a:avLst/>
                          </a:prstGeom>
                          <a:ln w="9525" cap="flat" cmpd="sng">
                            <a:solidFill>
                              <a:srgbClr val="000000"/>
                            </a:solidFill>
                            <a:prstDash val="solid"/>
                            <a:headEnd type="none" w="med" len="med"/>
                            <a:tailEnd type="triangle" w="med" len="med"/>
                          </a:ln>
                        </wps:spPr>
                        <wps:bodyPr/>
                      </wps:wsp>
                      <wps:wsp>
                        <wps:cNvPr id="329" name="椭圆 151"/>
                        <wps:cNvSpPr/>
                        <wps:spPr>
                          <a:xfrm>
                            <a:off x="4436" y="4416"/>
                            <a:ext cx="75"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0" name="椭圆 152"/>
                        <wps:cNvSpPr/>
                        <wps:spPr>
                          <a:xfrm>
                            <a:off x="4442" y="5151"/>
                            <a:ext cx="75"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1" name="文本框 153"/>
                        <wps:cNvSpPr txBox="1"/>
                        <wps:spPr>
                          <a:xfrm>
                            <a:off x="7184" y="4266"/>
                            <a:ext cx="785" cy="11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对端</w:t>
                              </w:r>
                            </w:p>
                            <w:p>
                              <w:pPr>
                                <w:jc w:val="center"/>
                              </w:pPr>
                              <w:r>
                                <w:rPr>
                                  <w:rFonts w:hint="eastAsia"/>
                                </w:rPr>
                                <w:t>OTM</w:t>
                              </w:r>
                            </w:p>
                            <w:p>
                              <w:pPr>
                                <w:jc w:val="center"/>
                              </w:pPr>
                              <w:r>
                                <w:rPr>
                                  <w:rFonts w:hint="eastAsia"/>
                                </w:rPr>
                                <w:t>设备</w:t>
                              </w:r>
                            </w:p>
                          </w:txbxContent>
                        </wps:txbx>
                        <wps:bodyPr upright="1"/>
                      </wps:wsp>
                      <wps:wsp>
                        <wps:cNvPr id="332" name="自选图形 154"/>
                        <wps:cNvCnPr/>
                        <wps:spPr>
                          <a:xfrm>
                            <a:off x="7969" y="4466"/>
                            <a:ext cx="1106" cy="0"/>
                          </a:xfrm>
                          <a:prstGeom prst="straightConnector1">
                            <a:avLst/>
                          </a:prstGeom>
                          <a:ln w="9525" cap="flat" cmpd="sng">
                            <a:solidFill>
                              <a:srgbClr val="000000"/>
                            </a:solidFill>
                            <a:prstDash val="solid"/>
                            <a:headEnd type="none" w="med" len="med"/>
                            <a:tailEnd type="none" w="med" len="med"/>
                          </a:ln>
                        </wps:spPr>
                        <wps:bodyPr/>
                      </wps:wsp>
                      <wps:wsp>
                        <wps:cNvPr id="333" name="文本框 155"/>
                        <wps:cNvSpPr txBox="1"/>
                        <wps:spPr>
                          <a:xfrm>
                            <a:off x="8499" y="4687"/>
                            <a:ext cx="1163"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环回设备</w:t>
                              </w:r>
                            </w:p>
                          </w:txbxContent>
                        </wps:txbx>
                        <wps:bodyPr upright="1"/>
                      </wps:wsp>
                      <wps:wsp>
                        <wps:cNvPr id="334" name="自选图形 156"/>
                        <wps:cNvCnPr/>
                        <wps:spPr>
                          <a:xfrm>
                            <a:off x="9075" y="4466"/>
                            <a:ext cx="0" cy="221"/>
                          </a:xfrm>
                          <a:prstGeom prst="straightConnector1">
                            <a:avLst/>
                          </a:prstGeom>
                          <a:ln w="9525" cap="flat" cmpd="sng">
                            <a:solidFill>
                              <a:srgbClr val="000000"/>
                            </a:solidFill>
                            <a:prstDash val="solid"/>
                            <a:headEnd type="none" w="med" len="med"/>
                            <a:tailEnd type="none" w="med" len="med"/>
                          </a:ln>
                        </wps:spPr>
                        <wps:bodyPr/>
                      </wps:wsp>
                      <wps:wsp>
                        <wps:cNvPr id="335" name="自选图形 157"/>
                        <wps:cNvCnPr/>
                        <wps:spPr>
                          <a:xfrm>
                            <a:off x="9075" y="5151"/>
                            <a:ext cx="0" cy="192"/>
                          </a:xfrm>
                          <a:prstGeom prst="straightConnector1">
                            <a:avLst/>
                          </a:prstGeom>
                          <a:ln w="9525" cap="flat" cmpd="sng">
                            <a:solidFill>
                              <a:srgbClr val="000000"/>
                            </a:solidFill>
                            <a:prstDash val="solid"/>
                            <a:headEnd type="none" w="med" len="med"/>
                            <a:tailEnd type="none" w="med" len="med"/>
                          </a:ln>
                        </wps:spPr>
                        <wps:bodyPr/>
                      </wps:wsp>
                      <wps:wsp>
                        <wps:cNvPr id="336" name="自选图形 158"/>
                        <wps:cNvCnPr/>
                        <wps:spPr>
                          <a:xfrm flipH="1">
                            <a:off x="7969" y="5343"/>
                            <a:ext cx="1106" cy="0"/>
                          </a:xfrm>
                          <a:prstGeom prst="straightConnector1">
                            <a:avLst/>
                          </a:prstGeom>
                          <a:ln w="9525" cap="flat" cmpd="sng">
                            <a:solidFill>
                              <a:srgbClr val="000000"/>
                            </a:solidFill>
                            <a:prstDash val="solid"/>
                            <a:headEnd type="none" w="med" len="med"/>
                            <a:tailEnd type="triangle" w="med" len="med"/>
                          </a:ln>
                        </wps:spPr>
                        <wps:bodyPr/>
                      </wps:wsp>
                      <wps:wsp>
                        <wps:cNvPr id="337" name="椭圆 159"/>
                        <wps:cNvSpPr/>
                        <wps:spPr>
                          <a:xfrm>
                            <a:off x="8256" y="4431"/>
                            <a:ext cx="75"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8" name="椭圆 160"/>
                        <wps:cNvSpPr/>
                        <wps:spPr>
                          <a:xfrm>
                            <a:off x="8262" y="5296"/>
                            <a:ext cx="75"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9" name="自选图形 161"/>
                        <wps:cNvCnPr/>
                        <wps:spPr>
                          <a:xfrm flipH="1">
                            <a:off x="5547" y="5085"/>
                            <a:ext cx="1637" cy="0"/>
                          </a:xfrm>
                          <a:prstGeom prst="straightConnector1">
                            <a:avLst/>
                          </a:prstGeom>
                          <a:ln w="9525" cap="flat" cmpd="sng">
                            <a:solidFill>
                              <a:srgbClr val="000000"/>
                            </a:solidFill>
                            <a:prstDash val="solid"/>
                            <a:headEnd type="none" w="med" len="med"/>
                            <a:tailEnd type="triangle" w="med" len="med"/>
                          </a:ln>
                        </wps:spPr>
                        <wps:bodyPr/>
                      </wps:wsp>
                      <wps:wsp>
                        <wps:cNvPr id="340" name="椭圆 162"/>
                        <wps:cNvSpPr/>
                        <wps:spPr>
                          <a:xfrm>
                            <a:off x="5904" y="5053"/>
                            <a:ext cx="75"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1" name="椭圆 163"/>
                        <wps:cNvSpPr/>
                        <wps:spPr>
                          <a:xfrm>
                            <a:off x="6801" y="5053"/>
                            <a:ext cx="75"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2" name="自选图形 164"/>
                        <wps:cNvCnPr/>
                        <wps:spPr>
                          <a:xfrm>
                            <a:off x="5547" y="4604"/>
                            <a:ext cx="1637" cy="0"/>
                          </a:xfrm>
                          <a:prstGeom prst="straightConnector1">
                            <a:avLst/>
                          </a:prstGeom>
                          <a:ln w="9525" cap="flat" cmpd="sng">
                            <a:solidFill>
                              <a:srgbClr val="000000"/>
                            </a:solidFill>
                            <a:prstDash val="solid"/>
                            <a:headEnd type="none" w="med" len="med"/>
                            <a:tailEnd type="triangle" w="med" len="med"/>
                          </a:ln>
                        </wps:spPr>
                        <wps:bodyPr/>
                      </wps:wsp>
                      <wps:wsp>
                        <wps:cNvPr id="343" name="椭圆 165"/>
                        <wps:cNvSpPr/>
                        <wps:spPr>
                          <a:xfrm>
                            <a:off x="5904" y="4565"/>
                            <a:ext cx="75"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4" name="椭圆 166"/>
                        <wps:cNvSpPr/>
                        <wps:spPr>
                          <a:xfrm>
                            <a:off x="6772" y="4565"/>
                            <a:ext cx="75"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5" name="文本框 167"/>
                        <wps:cNvSpPr txBox="1"/>
                        <wps:spPr>
                          <a:xfrm>
                            <a:off x="3935" y="5890"/>
                            <a:ext cx="3673" cy="47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 w:val="18"/>
                                  <w:szCs w:val="18"/>
                                </w:rPr>
                                <w:t>图</w:t>
                              </w:r>
                              <w:r>
                                <w:rPr>
                                  <w:sz w:val="18"/>
                                  <w:szCs w:val="18"/>
                                </w:rPr>
                                <w:t>12</w:t>
                              </w:r>
                              <w:r>
                                <w:rPr>
                                  <w:rFonts w:hint="eastAsia"/>
                                  <w:sz w:val="18"/>
                                  <w:szCs w:val="18"/>
                                </w:rPr>
                                <w:t>.1.4   以太网性能测试连接示意图</w:t>
                              </w:r>
                            </w:p>
                          </w:txbxContent>
                        </wps:txbx>
                        <wps:bodyPr upright="1"/>
                      </wps:wsp>
                      <wps:wsp>
                        <wps:cNvPr id="346" name="文本框 168"/>
                        <wps:cNvSpPr txBox="1"/>
                        <wps:spPr>
                          <a:xfrm>
                            <a:off x="5751" y="2581"/>
                            <a:ext cx="991" cy="469"/>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sz w:val="18"/>
                                  <w:szCs w:val="18"/>
                                </w:rPr>
                                <w:t>MPI-R</w:t>
                              </w:r>
                              <w:r>
                                <w:rPr>
                                  <w:rFonts w:hint="eastAsia"/>
                                  <w:sz w:val="13"/>
                                  <w:szCs w:val="13"/>
                                </w:rPr>
                                <w:t>M</w:t>
                              </w:r>
                            </w:p>
                          </w:txbxContent>
                        </wps:txbx>
                        <wps:bodyPr upright="1"/>
                      </wps:wsp>
                      <wps:wsp>
                        <wps:cNvPr id="347" name="文本框 169"/>
                        <wps:cNvSpPr txBox="1"/>
                        <wps:spPr>
                          <a:xfrm>
                            <a:off x="4821" y="2601"/>
                            <a:ext cx="913" cy="469"/>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sz w:val="18"/>
                                  <w:szCs w:val="18"/>
                                </w:rPr>
                                <w:t>MPI-S</w:t>
                              </w:r>
                              <w:r>
                                <w:rPr>
                                  <w:rFonts w:hint="eastAsia"/>
                                  <w:sz w:val="13"/>
                                  <w:szCs w:val="13"/>
                                </w:rPr>
                                <w:t>M</w:t>
                              </w:r>
                            </w:p>
                          </w:txbxContent>
                        </wps:txbx>
                        <wps:bodyPr upright="1"/>
                      </wps:wsp>
                      <wps:wsp>
                        <wps:cNvPr id="348" name="文本框 170"/>
                        <wps:cNvSpPr txBox="1"/>
                        <wps:spPr>
                          <a:xfrm>
                            <a:off x="5746" y="2106"/>
                            <a:ext cx="1056" cy="469"/>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sz w:val="18"/>
                                  <w:szCs w:val="18"/>
                                </w:rPr>
                                <w:t>MPI-R</w:t>
                              </w:r>
                              <w:r>
                                <w:rPr>
                                  <w:rFonts w:hint="eastAsia"/>
                                  <w:sz w:val="13"/>
                                  <w:szCs w:val="13"/>
                                </w:rPr>
                                <w:t>M</w:t>
                              </w:r>
                            </w:p>
                          </w:txbxContent>
                        </wps:txbx>
                        <wps:bodyPr upright="1"/>
                      </wps:wsp>
                      <wps:wsp>
                        <wps:cNvPr id="349" name="文本框 171"/>
                        <wps:cNvSpPr txBox="1"/>
                        <wps:spPr>
                          <a:xfrm>
                            <a:off x="4833" y="2126"/>
                            <a:ext cx="899" cy="4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sz w:val="18"/>
                                  <w:szCs w:val="18"/>
                                </w:rPr>
                                <w:t>MPI-S</w:t>
                              </w:r>
                              <w:r>
                                <w:rPr>
                                  <w:rFonts w:hint="eastAsia"/>
                                  <w:sz w:val="13"/>
                                  <w:szCs w:val="13"/>
                                </w:rPr>
                                <w:t>M</w:t>
                              </w:r>
                            </w:p>
                          </w:txbxContent>
                        </wps:txbx>
                        <wps:bodyPr wrap="none" upright="1"/>
                      </wps:wsp>
                      <wps:wsp>
                        <wps:cNvPr id="350" name="文本框 172"/>
                        <wps:cNvSpPr txBox="1"/>
                        <wps:spPr>
                          <a:xfrm>
                            <a:off x="7248" y="1949"/>
                            <a:ext cx="404" cy="469"/>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S</w:t>
                              </w:r>
                            </w:p>
                          </w:txbxContent>
                        </wps:txbx>
                        <wps:bodyPr upright="1"/>
                      </wps:wsp>
                      <wps:wsp>
                        <wps:cNvPr id="351" name="文本框 173"/>
                        <wps:cNvSpPr txBox="1"/>
                        <wps:spPr>
                          <a:xfrm>
                            <a:off x="7253" y="2815"/>
                            <a:ext cx="404"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R</w:t>
                              </w:r>
                            </w:p>
                          </w:txbxContent>
                        </wps:txbx>
                        <wps:bodyPr upright="1"/>
                      </wps:wsp>
                      <wps:wsp>
                        <wps:cNvPr id="352" name="文本框 174"/>
                        <wps:cNvSpPr txBox="1"/>
                        <wps:spPr>
                          <a:xfrm>
                            <a:off x="3822" y="2660"/>
                            <a:ext cx="404" cy="469"/>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S</w:t>
                              </w:r>
                            </w:p>
                          </w:txbxContent>
                        </wps:txbx>
                        <wps:bodyPr upright="1"/>
                      </wps:wsp>
                      <wps:wsp>
                        <wps:cNvPr id="353" name="文本框 175"/>
                        <wps:cNvSpPr txBox="1"/>
                        <wps:spPr>
                          <a:xfrm>
                            <a:off x="3794" y="1938"/>
                            <a:ext cx="404" cy="469"/>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R</w:t>
                              </w:r>
                            </w:p>
                          </w:txbxContent>
                        </wps:txbx>
                        <wps:bodyPr upright="1"/>
                      </wps:wsp>
                      <wps:wsp>
                        <wps:cNvPr id="354" name="文本框 176"/>
                        <wps:cNvSpPr txBox="1"/>
                        <wps:spPr>
                          <a:xfrm>
                            <a:off x="4198" y="2151"/>
                            <a:ext cx="723" cy="11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本站</w:t>
                              </w:r>
                            </w:p>
                            <w:p>
                              <w:pPr>
                                <w:jc w:val="center"/>
                                <w:rPr>
                                  <w:sz w:val="18"/>
                                  <w:szCs w:val="18"/>
                                </w:rPr>
                              </w:pPr>
                              <w:r>
                                <w:rPr>
                                  <w:rFonts w:hint="eastAsia"/>
                                  <w:sz w:val="18"/>
                                  <w:szCs w:val="18"/>
                                </w:rPr>
                                <w:t>OTM</w:t>
                              </w:r>
                            </w:p>
                            <w:p>
                              <w:pPr>
                                <w:jc w:val="center"/>
                              </w:pPr>
                              <w:r>
                                <w:rPr>
                                  <w:rFonts w:hint="eastAsia"/>
                                </w:rPr>
                                <w:t>设备</w:t>
                              </w:r>
                            </w:p>
                          </w:txbxContent>
                        </wps:txbx>
                        <wps:bodyPr upright="1"/>
                      </wps:wsp>
                      <wps:wsp>
                        <wps:cNvPr id="355" name="文本框 177"/>
                        <wps:cNvSpPr txBox="1"/>
                        <wps:spPr>
                          <a:xfrm>
                            <a:off x="1749" y="2016"/>
                            <a:ext cx="727" cy="142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数据网络分析仪</w:t>
                              </w:r>
                            </w:p>
                          </w:txbxContent>
                        </wps:txbx>
                        <wps:bodyPr upright="1"/>
                      </wps:wsp>
                      <wps:wsp>
                        <wps:cNvPr id="356" name="文本框 178"/>
                        <wps:cNvSpPr txBox="1"/>
                        <wps:spPr>
                          <a:xfrm>
                            <a:off x="2717" y="2151"/>
                            <a:ext cx="1092"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18"/>
                                  <w:szCs w:val="18"/>
                                </w:rPr>
                                <w:t>光衰耗</w:t>
                              </w:r>
                              <w:r>
                                <w:rPr>
                                  <w:rFonts w:hint="eastAsia"/>
                                  <w:sz w:val="18"/>
                                </w:rPr>
                                <w:t>器</w:t>
                              </w:r>
                            </w:p>
                          </w:txbxContent>
                        </wps:txbx>
                        <wps:bodyPr upright="1"/>
                      </wps:wsp>
                      <wps:wsp>
                        <wps:cNvPr id="357" name="文本框 179"/>
                        <wps:cNvSpPr txBox="1"/>
                        <wps:spPr>
                          <a:xfrm>
                            <a:off x="2702" y="2856"/>
                            <a:ext cx="1092"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18"/>
                                  <w:szCs w:val="18"/>
                                </w:rPr>
                                <w:t>光衰耗器</w:t>
                              </w:r>
                            </w:p>
                          </w:txbxContent>
                        </wps:txbx>
                        <wps:bodyPr upright="1"/>
                      </wps:wsp>
                      <wps:wsp>
                        <wps:cNvPr id="358" name="自选图形 180"/>
                        <wps:cNvCnPr/>
                        <wps:spPr>
                          <a:xfrm>
                            <a:off x="2476" y="2340"/>
                            <a:ext cx="226" cy="0"/>
                          </a:xfrm>
                          <a:prstGeom prst="straightConnector1">
                            <a:avLst/>
                          </a:prstGeom>
                          <a:ln w="9525" cap="flat" cmpd="sng">
                            <a:solidFill>
                              <a:srgbClr val="000000"/>
                            </a:solidFill>
                            <a:prstDash val="solid"/>
                            <a:headEnd type="none" w="med" len="med"/>
                            <a:tailEnd type="none" w="med" len="med"/>
                          </a:ln>
                        </wps:spPr>
                        <wps:bodyPr/>
                      </wps:wsp>
                      <wps:wsp>
                        <wps:cNvPr id="359" name="自选图形 181"/>
                        <wps:cNvCnPr/>
                        <wps:spPr>
                          <a:xfrm>
                            <a:off x="3824" y="2340"/>
                            <a:ext cx="374" cy="0"/>
                          </a:xfrm>
                          <a:prstGeom prst="straightConnector1">
                            <a:avLst/>
                          </a:prstGeom>
                          <a:ln w="9525" cap="flat" cmpd="sng">
                            <a:solidFill>
                              <a:srgbClr val="000000"/>
                            </a:solidFill>
                            <a:prstDash val="solid"/>
                            <a:headEnd type="none" w="med" len="med"/>
                            <a:tailEnd type="triangle" w="med" len="med"/>
                          </a:ln>
                        </wps:spPr>
                        <wps:bodyPr/>
                      </wps:wsp>
                      <wps:wsp>
                        <wps:cNvPr id="360" name="自选图形 182"/>
                        <wps:cNvCnPr/>
                        <wps:spPr>
                          <a:xfrm>
                            <a:off x="3824" y="3092"/>
                            <a:ext cx="374" cy="0"/>
                          </a:xfrm>
                          <a:prstGeom prst="straightConnector1">
                            <a:avLst/>
                          </a:prstGeom>
                          <a:ln w="9525" cap="flat" cmpd="sng">
                            <a:solidFill>
                              <a:srgbClr val="000000"/>
                            </a:solidFill>
                            <a:prstDash val="solid"/>
                            <a:headEnd type="none" w="med" len="med"/>
                            <a:tailEnd type="none" w="med" len="med"/>
                          </a:ln>
                        </wps:spPr>
                        <wps:bodyPr/>
                      </wps:wsp>
                      <wps:wsp>
                        <wps:cNvPr id="361" name="椭圆 183"/>
                        <wps:cNvSpPr/>
                        <wps:spPr>
                          <a:xfrm>
                            <a:off x="3913" y="2303"/>
                            <a:ext cx="66"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62" name="椭圆 184"/>
                        <wps:cNvSpPr/>
                        <wps:spPr>
                          <a:xfrm>
                            <a:off x="3978" y="3038"/>
                            <a:ext cx="66"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63" name="文本框 185"/>
                        <wps:cNvSpPr txBox="1"/>
                        <wps:spPr>
                          <a:xfrm>
                            <a:off x="6572" y="2153"/>
                            <a:ext cx="717" cy="11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对端</w:t>
                              </w:r>
                            </w:p>
                            <w:p>
                              <w:pPr>
                                <w:jc w:val="center"/>
                                <w:rPr>
                                  <w:sz w:val="18"/>
                                  <w:szCs w:val="18"/>
                                </w:rPr>
                              </w:pPr>
                              <w:r>
                                <w:rPr>
                                  <w:rFonts w:hint="eastAsia"/>
                                  <w:sz w:val="18"/>
                                  <w:szCs w:val="18"/>
                                </w:rPr>
                                <w:t>OTM</w:t>
                              </w:r>
                            </w:p>
                            <w:p>
                              <w:pPr>
                                <w:jc w:val="center"/>
                                <w:rPr>
                                  <w:sz w:val="18"/>
                                  <w:szCs w:val="18"/>
                                </w:rPr>
                              </w:pPr>
                              <w:r>
                                <w:rPr>
                                  <w:rFonts w:hint="eastAsia"/>
                                  <w:sz w:val="18"/>
                                  <w:szCs w:val="18"/>
                                </w:rPr>
                                <w:t>设备</w:t>
                              </w:r>
                            </w:p>
                          </w:txbxContent>
                        </wps:txbx>
                        <wps:bodyPr upright="1"/>
                      </wps:wsp>
                      <wps:wsp>
                        <wps:cNvPr id="364" name="自选图形 186"/>
                        <wps:cNvCnPr/>
                        <wps:spPr>
                          <a:xfrm>
                            <a:off x="7289" y="2340"/>
                            <a:ext cx="335" cy="14"/>
                          </a:xfrm>
                          <a:prstGeom prst="straightConnector1">
                            <a:avLst/>
                          </a:prstGeom>
                          <a:ln w="9525" cap="flat" cmpd="sng">
                            <a:solidFill>
                              <a:srgbClr val="000000"/>
                            </a:solidFill>
                            <a:prstDash val="solid"/>
                            <a:headEnd type="none" w="med" len="med"/>
                            <a:tailEnd type="none" w="med" len="med"/>
                          </a:ln>
                        </wps:spPr>
                        <wps:bodyPr/>
                      </wps:wsp>
                      <wps:wsp>
                        <wps:cNvPr id="365" name="文本框 187"/>
                        <wps:cNvSpPr txBox="1"/>
                        <wps:spPr>
                          <a:xfrm>
                            <a:off x="7609" y="2894"/>
                            <a:ext cx="1099"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18"/>
                                  <w:szCs w:val="18"/>
                                </w:rPr>
                                <w:t>光衰耗器</w:t>
                              </w:r>
                              <w:r>
                                <w:rPr>
                                  <w:rFonts w:hint="eastAsia"/>
                                </w:rPr>
                                <w:t>器</w:t>
                              </w:r>
                            </w:p>
                          </w:txbxContent>
                        </wps:txbx>
                        <wps:bodyPr upright="1"/>
                      </wps:wsp>
                      <wps:wsp>
                        <wps:cNvPr id="366" name="自选图形 188"/>
                        <wps:cNvCnPr/>
                        <wps:spPr>
                          <a:xfrm flipH="1">
                            <a:off x="7253" y="3179"/>
                            <a:ext cx="371" cy="0"/>
                          </a:xfrm>
                          <a:prstGeom prst="straightConnector1">
                            <a:avLst/>
                          </a:prstGeom>
                          <a:ln w="9525" cap="flat" cmpd="sng">
                            <a:solidFill>
                              <a:srgbClr val="000000"/>
                            </a:solidFill>
                            <a:prstDash val="solid"/>
                            <a:headEnd type="none" w="med" len="med"/>
                            <a:tailEnd type="triangle" w="med" len="med"/>
                          </a:ln>
                        </wps:spPr>
                        <wps:bodyPr/>
                      </wps:wsp>
                      <wps:wsp>
                        <wps:cNvPr id="367" name="椭圆 189"/>
                        <wps:cNvSpPr/>
                        <wps:spPr>
                          <a:xfrm>
                            <a:off x="7410" y="2318"/>
                            <a:ext cx="66"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68" name="椭圆 190"/>
                        <wps:cNvSpPr/>
                        <wps:spPr>
                          <a:xfrm>
                            <a:off x="7416" y="3144"/>
                            <a:ext cx="66"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69" name="自选图形 191"/>
                        <wps:cNvCnPr/>
                        <wps:spPr>
                          <a:xfrm flipH="1" flipV="1">
                            <a:off x="4921" y="2966"/>
                            <a:ext cx="1651" cy="7"/>
                          </a:xfrm>
                          <a:prstGeom prst="straightConnector1">
                            <a:avLst/>
                          </a:prstGeom>
                          <a:ln w="9525" cap="flat" cmpd="sng">
                            <a:solidFill>
                              <a:srgbClr val="000000"/>
                            </a:solidFill>
                            <a:prstDash val="solid"/>
                            <a:headEnd type="none" w="med" len="med"/>
                            <a:tailEnd type="triangle" w="med" len="med"/>
                          </a:ln>
                        </wps:spPr>
                        <wps:bodyPr/>
                      </wps:wsp>
                      <wps:wsp>
                        <wps:cNvPr id="370" name="椭圆 192"/>
                        <wps:cNvSpPr/>
                        <wps:spPr>
                          <a:xfrm>
                            <a:off x="5340" y="2940"/>
                            <a:ext cx="66"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1" name="椭圆 193"/>
                        <wps:cNvSpPr/>
                        <wps:spPr>
                          <a:xfrm>
                            <a:off x="6130" y="2940"/>
                            <a:ext cx="66"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2" name="自选图形 194"/>
                        <wps:cNvCnPr/>
                        <wps:spPr>
                          <a:xfrm flipV="1">
                            <a:off x="4917" y="2492"/>
                            <a:ext cx="1600" cy="5"/>
                          </a:xfrm>
                          <a:prstGeom prst="straightConnector1">
                            <a:avLst/>
                          </a:prstGeom>
                          <a:ln w="9525" cap="flat" cmpd="sng">
                            <a:solidFill>
                              <a:srgbClr val="000000"/>
                            </a:solidFill>
                            <a:prstDash val="solid"/>
                            <a:headEnd type="none" w="med" len="med"/>
                            <a:tailEnd type="triangle" w="med" len="med"/>
                          </a:ln>
                        </wps:spPr>
                        <wps:bodyPr/>
                      </wps:wsp>
                      <wps:wsp>
                        <wps:cNvPr id="373" name="椭圆 195"/>
                        <wps:cNvSpPr/>
                        <wps:spPr>
                          <a:xfrm>
                            <a:off x="5340" y="2452"/>
                            <a:ext cx="66"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4" name="椭圆 196"/>
                        <wps:cNvSpPr/>
                        <wps:spPr>
                          <a:xfrm>
                            <a:off x="6104" y="2452"/>
                            <a:ext cx="66" cy="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75" name="文本框 197"/>
                        <wps:cNvSpPr txBox="1"/>
                        <wps:spPr>
                          <a:xfrm>
                            <a:off x="4405" y="3393"/>
                            <a:ext cx="2410"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szCs w:val="18"/>
                                </w:rPr>
                              </w:pPr>
                              <w:r>
                                <w:rPr>
                                  <w:rFonts w:hint="eastAsia"/>
                                  <w:sz w:val="18"/>
                                  <w:szCs w:val="18"/>
                                </w:rPr>
                                <w:t>（a）双端对测法</w:t>
                              </w:r>
                            </w:p>
                          </w:txbxContent>
                        </wps:txbx>
                        <wps:bodyPr upright="1"/>
                      </wps:wsp>
                      <wps:wsp>
                        <wps:cNvPr id="376" name="文本框 198"/>
                        <wps:cNvSpPr txBox="1"/>
                        <wps:spPr>
                          <a:xfrm>
                            <a:off x="7615" y="2170"/>
                            <a:ext cx="1099"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18"/>
                                  <w:szCs w:val="18"/>
                                </w:rPr>
                                <w:t>光衰耗器</w:t>
                              </w:r>
                              <w:r>
                                <w:rPr>
                                  <w:rFonts w:hint="eastAsia"/>
                                </w:rPr>
                                <w:t>器</w:t>
                              </w:r>
                            </w:p>
                          </w:txbxContent>
                        </wps:txbx>
                        <wps:bodyPr upright="1"/>
                      </wps:wsp>
                      <wps:wsp>
                        <wps:cNvPr id="377" name="自选图形 199"/>
                        <wps:cNvCnPr/>
                        <wps:spPr>
                          <a:xfrm>
                            <a:off x="8714" y="2379"/>
                            <a:ext cx="297" cy="0"/>
                          </a:xfrm>
                          <a:prstGeom prst="straightConnector1">
                            <a:avLst/>
                          </a:prstGeom>
                          <a:ln w="9525" cap="flat" cmpd="sng">
                            <a:solidFill>
                              <a:srgbClr val="000000"/>
                            </a:solidFill>
                            <a:prstDash val="solid"/>
                            <a:headEnd type="none" w="med" len="med"/>
                            <a:tailEnd type="triangle" w="med" len="med"/>
                          </a:ln>
                        </wps:spPr>
                        <wps:bodyPr/>
                      </wps:wsp>
                      <wps:wsp>
                        <wps:cNvPr id="378" name="自选图形 200"/>
                        <wps:cNvCnPr/>
                        <wps:spPr>
                          <a:xfrm>
                            <a:off x="8708" y="3114"/>
                            <a:ext cx="303" cy="0"/>
                          </a:xfrm>
                          <a:prstGeom prst="straightConnector1">
                            <a:avLst/>
                          </a:prstGeom>
                          <a:ln w="9525" cap="flat" cmpd="sng">
                            <a:solidFill>
                              <a:srgbClr val="000000"/>
                            </a:solidFill>
                            <a:prstDash val="solid"/>
                            <a:headEnd type="none" w="med" len="med"/>
                            <a:tailEnd type="none" w="med" len="med"/>
                          </a:ln>
                        </wps:spPr>
                        <wps:bodyPr/>
                      </wps:wsp>
                      <wps:wsp>
                        <wps:cNvPr id="379" name="文本框 201"/>
                        <wps:cNvSpPr txBox="1"/>
                        <wps:spPr>
                          <a:xfrm>
                            <a:off x="9011" y="2040"/>
                            <a:ext cx="727" cy="142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数据网络分析仪</w:t>
                              </w:r>
                            </w:p>
                          </w:txbxContent>
                        </wps:txbx>
                        <wps:bodyPr upright="1"/>
                      </wps:wsp>
                      <wps:wsp>
                        <wps:cNvPr id="380" name="自选图形 202"/>
                        <wps:cNvCnPr/>
                        <wps:spPr>
                          <a:xfrm flipH="1">
                            <a:off x="2476" y="3070"/>
                            <a:ext cx="211" cy="0"/>
                          </a:xfrm>
                          <a:prstGeom prst="straightConnector1">
                            <a:avLst/>
                          </a:prstGeom>
                          <a:ln w="9525" cap="flat" cmpd="sng">
                            <a:solidFill>
                              <a:srgbClr val="000000"/>
                            </a:solidFill>
                            <a:prstDash val="solid"/>
                            <a:headEnd type="none" w="med" len="med"/>
                            <a:tailEnd type="triangle" w="med" len="med"/>
                          </a:ln>
                        </wps:spPr>
                        <wps:bodyPr/>
                      </wps:wsp>
                      <wps:wsp>
                        <wps:cNvPr id="381" name="椭圆 203"/>
                        <wps:cNvSpPr/>
                        <wps:spPr>
                          <a:xfrm>
                            <a:off x="5591" y="2855"/>
                            <a:ext cx="278" cy="251"/>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82" name="直线 204"/>
                        <wps:cNvCnPr/>
                        <wps:spPr>
                          <a:xfrm flipV="1">
                            <a:off x="5601" y="2867"/>
                            <a:ext cx="150" cy="135"/>
                          </a:xfrm>
                          <a:prstGeom prst="line">
                            <a:avLst/>
                          </a:prstGeom>
                          <a:ln w="9525" cap="flat" cmpd="sng">
                            <a:solidFill>
                              <a:srgbClr val="000000"/>
                            </a:solidFill>
                            <a:prstDash val="solid"/>
                            <a:headEnd type="none" w="med" len="med"/>
                            <a:tailEnd type="triangle" w="med" len="med"/>
                          </a:ln>
                        </wps:spPr>
                        <wps:bodyPr/>
                      </wps:wsp>
                      <wps:wsp>
                        <wps:cNvPr id="383" name="直线 205"/>
                        <wps:cNvCnPr/>
                        <wps:spPr>
                          <a:xfrm flipH="1">
                            <a:off x="5675" y="2912"/>
                            <a:ext cx="136" cy="150"/>
                          </a:xfrm>
                          <a:prstGeom prst="line">
                            <a:avLst/>
                          </a:prstGeom>
                          <a:ln w="9525" cap="flat" cmpd="sng">
                            <a:solidFill>
                              <a:srgbClr val="000000"/>
                            </a:solidFill>
                            <a:prstDash val="solid"/>
                            <a:headEnd type="none" w="med" len="med"/>
                            <a:tailEnd type="triangle" w="med" len="med"/>
                          </a:ln>
                        </wps:spPr>
                        <wps:bodyPr/>
                      </wps:wsp>
                      <wps:wsp>
                        <wps:cNvPr id="384" name="椭圆 206"/>
                        <wps:cNvSpPr/>
                        <wps:spPr>
                          <a:xfrm>
                            <a:off x="5609" y="2368"/>
                            <a:ext cx="278" cy="251"/>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85" name="直线 207"/>
                        <wps:cNvCnPr/>
                        <wps:spPr>
                          <a:xfrm flipV="1">
                            <a:off x="5675" y="2374"/>
                            <a:ext cx="104" cy="150"/>
                          </a:xfrm>
                          <a:prstGeom prst="line">
                            <a:avLst/>
                          </a:prstGeom>
                          <a:ln w="9525" cap="flat" cmpd="sng">
                            <a:solidFill>
                              <a:srgbClr val="000000"/>
                            </a:solidFill>
                            <a:prstDash val="solid"/>
                            <a:headEnd type="none" w="med" len="med"/>
                            <a:tailEnd type="triangle" w="med" len="med"/>
                          </a:ln>
                        </wps:spPr>
                        <wps:bodyPr/>
                      </wps:wsp>
                      <wps:wsp>
                        <wps:cNvPr id="386" name="直线 208"/>
                        <wps:cNvCnPr/>
                        <wps:spPr>
                          <a:xfrm flipH="1">
                            <a:off x="5735" y="2431"/>
                            <a:ext cx="106" cy="150"/>
                          </a:xfrm>
                          <a:prstGeom prst="line">
                            <a:avLst/>
                          </a:prstGeom>
                          <a:ln w="9525" cap="flat" cmpd="sng">
                            <a:solidFill>
                              <a:srgbClr val="000000"/>
                            </a:solidFill>
                            <a:prstDash val="solid"/>
                            <a:headEnd type="none" w="med" len="med"/>
                            <a:tailEnd type="triangle" w="med" len="med"/>
                          </a:ln>
                        </wps:spPr>
                        <wps:bodyPr/>
                      </wps:wsp>
                      <wps:wsp>
                        <wps:cNvPr id="387" name="椭圆 209"/>
                        <wps:cNvSpPr/>
                        <wps:spPr>
                          <a:xfrm>
                            <a:off x="6223" y="4442"/>
                            <a:ext cx="278" cy="251"/>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88" name="椭圆 210"/>
                        <wps:cNvSpPr/>
                        <wps:spPr>
                          <a:xfrm>
                            <a:off x="6255" y="4938"/>
                            <a:ext cx="278" cy="251"/>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89" name="直线 211"/>
                        <wps:cNvCnPr/>
                        <wps:spPr>
                          <a:xfrm flipV="1">
                            <a:off x="6245" y="4460"/>
                            <a:ext cx="120" cy="135"/>
                          </a:xfrm>
                          <a:prstGeom prst="line">
                            <a:avLst/>
                          </a:prstGeom>
                          <a:ln w="9525" cap="flat" cmpd="sng">
                            <a:solidFill>
                              <a:srgbClr val="000000"/>
                            </a:solidFill>
                            <a:prstDash val="solid"/>
                            <a:headEnd type="none" w="med" len="med"/>
                            <a:tailEnd type="triangle" w="med" len="med"/>
                          </a:ln>
                        </wps:spPr>
                        <wps:bodyPr/>
                      </wps:wsp>
                      <wps:wsp>
                        <wps:cNvPr id="390" name="直线 212"/>
                        <wps:cNvCnPr/>
                        <wps:spPr>
                          <a:xfrm flipH="1">
                            <a:off x="6291" y="4520"/>
                            <a:ext cx="164" cy="135"/>
                          </a:xfrm>
                          <a:prstGeom prst="line">
                            <a:avLst/>
                          </a:prstGeom>
                          <a:ln w="9525" cap="flat" cmpd="sng">
                            <a:solidFill>
                              <a:srgbClr val="000000"/>
                            </a:solidFill>
                            <a:prstDash val="solid"/>
                            <a:headEnd type="none" w="med" len="med"/>
                            <a:tailEnd type="triangle" w="med" len="med"/>
                          </a:ln>
                        </wps:spPr>
                        <wps:bodyPr/>
                      </wps:wsp>
                      <wps:wsp>
                        <wps:cNvPr id="391" name="直线 213"/>
                        <wps:cNvCnPr/>
                        <wps:spPr>
                          <a:xfrm flipV="1">
                            <a:off x="6291" y="4956"/>
                            <a:ext cx="120" cy="165"/>
                          </a:xfrm>
                          <a:prstGeom prst="line">
                            <a:avLst/>
                          </a:prstGeom>
                          <a:ln w="9525" cap="flat" cmpd="sng">
                            <a:solidFill>
                              <a:srgbClr val="000000"/>
                            </a:solidFill>
                            <a:prstDash val="solid"/>
                            <a:headEnd type="none" w="med" len="med"/>
                            <a:tailEnd type="triangle" w="med" len="med"/>
                          </a:ln>
                        </wps:spPr>
                        <wps:bodyPr/>
                      </wps:wsp>
                      <wps:wsp>
                        <wps:cNvPr id="392" name="直线 214"/>
                        <wps:cNvCnPr/>
                        <wps:spPr>
                          <a:xfrm flipH="1">
                            <a:off x="6381" y="4986"/>
                            <a:ext cx="104" cy="180"/>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33" o:spid="_x0000_s1026" o:spt="203" style="position:absolute;left:0pt;margin-left:4.9pt;margin-top:0.3pt;height:221.25pt;width:399.45pt;z-index:251672576;mso-width-relative:page;mso-height-relative:page;" coordorigin="1749,1938" coordsize="7989,4425" o:gfxdata="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">
                <o:lock v:ext="edit" aspectratio="f"/>
                <v:shape id="文本框 134" o:spid="_x0000_s1026" o:spt="202" type="#_x0000_t202" style="position:absolute;left:4275;top:5415;height:435;width:2324;" fillcolor="#FFFFFF" filled="t" stroked="t" coordsize="21600,21600" o:gfxdata="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iMjO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szCs w:val="18"/>
                          </w:rPr>
                        </w:pPr>
                        <w:r>
                          <w:rPr>
                            <w:rFonts w:hint="eastAsia"/>
                            <w:sz w:val="18"/>
                            <w:szCs w:val="18"/>
                          </w:rPr>
                          <w:t>(b)环回单端测试法</w:t>
                        </w:r>
                      </w:p>
                    </w:txbxContent>
                  </v:textbox>
                </v:shape>
                <v:shape id="文本框 135" o:spid="_x0000_s1026" o:spt="202" type="#_x0000_t202" style="position:absolute;left:6405;top:4694;height:469;width:928;" fillcolor="#FFFFFF" filled="t" stroked="t" coordsize="21600,21600" o:gfxdata="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G1V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r>
                          <w:rPr>
                            <w:rFonts w:hint="eastAsia"/>
                            <w:sz w:val="18"/>
                            <w:szCs w:val="18"/>
                          </w:rPr>
                          <w:t>MPI-R</w:t>
                        </w:r>
                        <w:r>
                          <w:rPr>
                            <w:rFonts w:hint="eastAsia"/>
                            <w:sz w:val="13"/>
                            <w:szCs w:val="13"/>
                          </w:rPr>
                          <w:t>M</w:t>
                        </w:r>
                      </w:p>
                    </w:txbxContent>
                  </v:textbox>
                </v:shape>
                <v:shape id="文本框 136" o:spid="_x0000_s1026" o:spt="202" type="#_x0000_t202" style="position:absolute;left:5424;top:4714;height:469;width:928;" fillcolor="#FFFFFF" filled="t" stroked="t" coordsize="21600,21600" o:gfxdata="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31I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r>
                          <w:rPr>
                            <w:rFonts w:hint="eastAsia"/>
                            <w:sz w:val="18"/>
                            <w:szCs w:val="18"/>
                          </w:rPr>
                          <w:t>MPI-S</w:t>
                        </w:r>
                        <w:r>
                          <w:rPr>
                            <w:rFonts w:hint="eastAsia"/>
                            <w:sz w:val="13"/>
                            <w:szCs w:val="13"/>
                          </w:rPr>
                          <w:t>M</w:t>
                        </w:r>
                      </w:p>
                    </w:txbxContent>
                  </v:textbox>
                </v:shape>
                <v:shape id="文本框 137" o:spid="_x0000_s1026" o:spt="202" type="#_x0000_t202" style="position:absolute;left:6399;top:4219;height:469;width:928;" fillcolor="#FFFFFF" filled="t" stroked="t" coordsize="21600,21600" o:gfxdata="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FQu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r>
                          <w:rPr>
                            <w:rFonts w:hint="eastAsia"/>
                            <w:sz w:val="18"/>
                            <w:szCs w:val="18"/>
                          </w:rPr>
                          <w:t>MPI-R</w:t>
                        </w:r>
                        <w:r>
                          <w:rPr>
                            <w:rFonts w:hint="eastAsia"/>
                            <w:sz w:val="13"/>
                            <w:szCs w:val="13"/>
                          </w:rPr>
                          <w:t>M</w:t>
                        </w:r>
                      </w:p>
                    </w:txbxContent>
                  </v:textbox>
                </v:shape>
                <v:shape id="文本框 138" o:spid="_x0000_s1026" o:spt="202" type="#_x0000_t202" style="position:absolute;left:5418;top:4239;height:469;width:928;" fillcolor="#FFFFFF" filled="t" stroked="t" coordsize="21600,21600" o:gfxdata="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POz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r>
                          <w:rPr>
                            <w:rFonts w:hint="eastAsia"/>
                            <w:sz w:val="18"/>
                            <w:szCs w:val="18"/>
                          </w:rPr>
                          <w:t>MPI-S</w:t>
                        </w:r>
                        <w:r>
                          <w:rPr>
                            <w:rFonts w:hint="eastAsia"/>
                            <w:sz w:val="13"/>
                            <w:szCs w:val="13"/>
                          </w:rPr>
                          <w:t>M</w:t>
                        </w:r>
                      </w:p>
                    </w:txbxContent>
                  </v:textbox>
                </v:shape>
                <v:shape id="文本框 139" o:spid="_x0000_s1026" o:spt="202" type="#_x0000_t202" style="position:absolute;left:8071;top:4062;height:469;width:459;" fillcolor="#FFFFFF" filled="t" stroked="t" coordsize="21600,21600" o:gfxdata="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9rV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r>
                          <w:rPr>
                            <w:rFonts w:hint="eastAsia"/>
                          </w:rPr>
                          <w:t>S</w:t>
                        </w:r>
                      </w:p>
                    </w:txbxContent>
                  </v:textbox>
                </v:shape>
                <v:shape id="文本框 140" o:spid="_x0000_s1026" o:spt="202" type="#_x0000_t202" style="position:absolute;left:8077;top:4928;height:468;width:459;" fillcolor="#FFFFFF" filled="t" stroked="t" coordsize="21600,21600" o:gfxdata="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YP8k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r>
                          <w:rPr>
                            <w:rFonts w:hint="eastAsia"/>
                          </w:rPr>
                          <w:t>R</w:t>
                        </w:r>
                      </w:p>
                    </w:txbxContent>
                  </v:textbox>
                </v:shape>
                <v:shape id="文本框 141" o:spid="_x0000_s1026" o:spt="202" type="#_x0000_t202" style="position:absolute;left:4299;top:4773;height:469;width:459;" fillcolor="#FFFFFF" filled="t" stroked="t" coordsize="21600,21600" o:gfxdata="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xav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r>
                          <w:rPr>
                            <w:rFonts w:hint="eastAsia"/>
                          </w:rPr>
                          <w:t>S</w:t>
                        </w:r>
                      </w:p>
                    </w:txbxContent>
                  </v:textbox>
                </v:shape>
                <v:shape id="文本框 142" o:spid="_x0000_s1026" o:spt="202" type="#_x0000_t202" style="position:absolute;left:4267;top:4051;height:469;width:459;" fillcolor="#FFFFFF" filled="t" stroked="t" coordsize="21600,21600" o:gfxdata="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o5n7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r>
                          <w:rPr>
                            <w:rFonts w:hint="eastAsia"/>
                          </w:rPr>
                          <w:t>R</w:t>
                        </w:r>
                      </w:p>
                    </w:txbxContent>
                  </v:textbox>
                </v:shape>
                <v:shape id="文本框 143" o:spid="_x0000_s1026" o:spt="202" type="#_x0000_t202" style="position:absolute;left:4726;top:4264;height:1166;width:821;" fillcolor="#FFFFFF" filled="t" stroked="t" coordsize="21600,21600" o:gfxdata="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zrL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本站</w:t>
                        </w:r>
                      </w:p>
                      <w:p>
                        <w:pPr>
                          <w:jc w:val="center"/>
                        </w:pPr>
                        <w:r>
                          <w:rPr>
                            <w:rFonts w:hint="eastAsia"/>
                          </w:rPr>
                          <w:t>OTM</w:t>
                        </w:r>
                      </w:p>
                      <w:p>
                        <w:pPr>
                          <w:jc w:val="center"/>
                        </w:pPr>
                        <w:r>
                          <w:rPr>
                            <w:rFonts w:hint="eastAsia"/>
                          </w:rPr>
                          <w:t>设备</w:t>
                        </w:r>
                      </w:p>
                    </w:txbxContent>
                  </v:textbox>
                </v:shape>
                <v:shape id="文本框 144" o:spid="_x0000_s1026" o:spt="202" type="#_x0000_t202" style="position:absolute;left:1912;top:4129;height:1428;width:738;" fillcolor="#FFFFFF" filled="t" stroked="t" coordsize="21600,21600" o:gfxdata="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hMs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数据网络分析仪</w:t>
                        </w:r>
                      </w:p>
                    </w:txbxContent>
                  </v:textbox>
                </v:shape>
                <v:shape id="文本框 145" o:spid="_x0000_s1026" o:spt="202" type="#_x0000_t202" style="position:absolute;left:3061;top:4264;height:464;width:1240;" fillcolor="#FFFFFF" filled="t" stroked="t" coordsize="21600,21600" o:gfxdata="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tl1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光衰耗器</w:t>
                        </w:r>
                      </w:p>
                    </w:txbxContent>
                  </v:textbox>
                </v:shape>
                <v:shape id="文本框 146" o:spid="_x0000_s1026" o:spt="202" type="#_x0000_t202" style="position:absolute;left:3061;top:4969;height:463;width:1240;" fillcolor="#FFFFFF" filled="t" stroked="t" coordsize="21600,21600" o:gfxdata="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QP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光衰耗器</w:t>
                        </w:r>
                      </w:p>
                    </w:txbxContent>
                  </v:textbox>
                </v:shape>
                <v:shape id="自选图形 147" o:spid="_x0000_s1026" o:spt="32" type="#_x0000_t32" style="position:absolute;left:2650;top:4453;height:1;width:389;" filled="f" stroked="t" coordsize="21600,21600" o:gfxdata="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Wg5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48" o:spid="_x0000_s1026" o:spt="32" type="#_x0000_t32" style="position:absolute;left:4301;top:4453;height:0;width:425;" filled="f" stroked="t" coordsize="21600,21600" o:gfxdata="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oxm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49" o:spid="_x0000_s1026" o:spt="32" type="#_x0000_t32" style="position:absolute;left:4301;top:5205;height:0;width:425;" filled="f" stroked="t" coordsize="21600,21600" o:gfxdata="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ubC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50" o:spid="_x0000_s1026" o:spt="32" type="#_x0000_t32" style="position:absolute;left:2650;top:5205;flip:x;height:1;width:389;" filled="f" stroked="t" coordsize="21600,21600" o:gfxdata="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5O3+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椭圆 151" o:spid="_x0000_s1026" o:spt="3" type="#_x0000_t3" style="position:absolute;left:4436;top:4416;height:76;width:75;" fillcolor="#FFFFFF" filled="t" stroked="t" coordsize="21600,21600" o:gfxdata="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T1f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152" o:spid="_x0000_s1026" o:spt="3" type="#_x0000_t3" style="position:absolute;left:4442;top:5151;height:76;width:75;" fillcolor="#FFFFFF" filled="t" stroked="t" coordsize="21600,21600" o:gfxdata="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V8o/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文本框 153" o:spid="_x0000_s1026" o:spt="202" type="#_x0000_t202" style="position:absolute;left:7184;top:4266;height:1166;width:785;" fillcolor="#FFFFFF" filled="t" stroked="t" coordsize="21600,21600" o:gfxdata="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o6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对端</w:t>
                        </w:r>
                      </w:p>
                      <w:p>
                        <w:pPr>
                          <w:jc w:val="center"/>
                        </w:pPr>
                        <w:r>
                          <w:rPr>
                            <w:rFonts w:hint="eastAsia"/>
                          </w:rPr>
                          <w:t>OTM</w:t>
                        </w:r>
                      </w:p>
                      <w:p>
                        <w:pPr>
                          <w:jc w:val="center"/>
                        </w:pPr>
                        <w:r>
                          <w:rPr>
                            <w:rFonts w:hint="eastAsia"/>
                          </w:rPr>
                          <w:t>设备</w:t>
                        </w:r>
                      </w:p>
                    </w:txbxContent>
                  </v:textbox>
                </v:shape>
                <v:shape id="自选图形 154" o:spid="_x0000_s1026" o:spt="32" type="#_x0000_t32" style="position:absolute;left:7969;top:4466;height:0;width:1106;" filled="f" stroked="t" coordsize="21600,21600" o:gfxdata="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WuT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文本框 155" o:spid="_x0000_s1026" o:spt="202" type="#_x0000_t202" style="position:absolute;left:8499;top:4687;height:464;width:1163;" fillcolor="#FFFFFF" filled="t" stroked="t" coordsize="21600,21600" o:gfxdata="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0AY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环回设备</w:t>
                        </w:r>
                      </w:p>
                    </w:txbxContent>
                  </v:textbox>
                </v:shape>
                <v:shape id="自选图形 156" o:spid="_x0000_s1026" o:spt="32" type="#_x0000_t32" style="position:absolute;left:9075;top:4466;height:221;width:0;" filled="f" stroked="t" coordsize="21600,21600" o:gfxdata="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CTo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57" o:spid="_x0000_s1026" o:spt="32" type="#_x0000_t32" style="position:absolute;left:9075;top:5151;height:192;width:0;" filled="f" stroked="t" coordsize="21600,21600" o:gfxdata="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cNj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158" o:spid="_x0000_s1026" o:spt="32" type="#_x0000_t32" style="position:absolute;left:7969;top:5343;flip:x;height:0;width:1106;" filled="f" stroked="t" coordsize="21600,21600" o:gfxdata="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Oc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椭圆 159" o:spid="_x0000_s1026" o:spt="3" type="#_x0000_t3" style="position:absolute;left:8256;top:4431;height:76;width:75;" fillcolor="#FFFFFF" filled="t" stroked="t" coordsize="21600,21600" o:gfxdata="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5SS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160" o:spid="_x0000_s1026" o:spt="3" type="#_x0000_t3" style="position:absolute;left:8262;top:5296;height:76;width:75;" fillcolor="#FFFFFF" filled="t" stroked="t" coordsize="21600,21600" o:gfxdata="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IcY5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自选图形 161" o:spid="_x0000_s1026" o:spt="32" type="#_x0000_t32" style="position:absolute;left:5547;top:5085;flip:x;height:0;width:1637;" filled="f" stroked="t" coordsize="21600,21600" o:gfxdata="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7Ag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椭圆 162" o:spid="_x0000_s1026" o:spt="3" type="#_x0000_t3" style="position:absolute;left:5904;top:5053;height:76;width:75;" fillcolor="#FFFFFF" filled="t" stroked="t" coordsize="21600,21600" o:gfxdata="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UblC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椭圆 163" o:spid="_x0000_s1026" o:spt="3" type="#_x0000_t3" style="position:absolute;left:6801;top:5053;height:76;width:75;" fillcolor="#FFFFFF" filled="t" stroked="t" coordsize="21600,21600" o:gfxdata="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RzZ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自选图形 164" o:spid="_x0000_s1026" o:spt="32" type="#_x0000_t32" style="position:absolute;left:5547;top:4604;height:0;width:1637;" filled="f" stroked="t" coordsize="21600,21600" o:gfxdata="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MJc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椭圆 165" o:spid="_x0000_s1026" o:spt="3" type="#_x0000_t3" style="position:absolute;left:5904;top:4565;height:76;width:75;" fillcolor="#FFFFFF" filled="t" stroked="t" coordsize="21600,21600" o:gfxdata="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MnN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166" o:spid="_x0000_s1026" o:spt="3" type="#_x0000_t3" style="position:absolute;left:6772;top:4565;height:76;width:75;" fillcolor="#FFFFFF" filled="t" stroked="t" coordsize="21600,21600" o:gfxdata="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ar9B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文本框 167" o:spid="_x0000_s1026" o:spt="202" type="#_x0000_t202" style="position:absolute;left:3935;top:5890;height:473;width:3673;" fillcolor="#FFFFFF" filled="t" stroked="t" coordsize="21600,21600" o:gfxdata="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n+n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Cs w:val="21"/>
                          </w:rPr>
                        </w:pPr>
                        <w:r>
                          <w:rPr>
                            <w:rFonts w:hint="eastAsia"/>
                            <w:sz w:val="18"/>
                            <w:szCs w:val="18"/>
                          </w:rPr>
                          <w:t>图</w:t>
                        </w:r>
                        <w:r>
                          <w:rPr>
                            <w:sz w:val="18"/>
                            <w:szCs w:val="18"/>
                          </w:rPr>
                          <w:t>12</w:t>
                        </w:r>
                        <w:r>
                          <w:rPr>
                            <w:rFonts w:hint="eastAsia"/>
                            <w:sz w:val="18"/>
                            <w:szCs w:val="18"/>
                          </w:rPr>
                          <w:t>.1.4   以太网性能测试连接示意图</w:t>
                        </w:r>
                      </w:p>
                    </w:txbxContent>
                  </v:textbox>
                </v:shape>
                <v:shape id="文本框 168" o:spid="_x0000_s1026" o:spt="202" type="#_x0000_t202" style="position:absolute;left:5751;top:2581;height:469;width:991;" fillcolor="#FFFFFF" filled="t" stroked="t" coordsize="21600,21600" o:gfxdata="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Dh0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r>
                          <w:rPr>
                            <w:rFonts w:hint="eastAsia"/>
                            <w:sz w:val="18"/>
                            <w:szCs w:val="18"/>
                          </w:rPr>
                          <w:t>MPI-R</w:t>
                        </w:r>
                        <w:r>
                          <w:rPr>
                            <w:rFonts w:hint="eastAsia"/>
                            <w:sz w:val="13"/>
                            <w:szCs w:val="13"/>
                          </w:rPr>
                          <w:t>M</w:t>
                        </w:r>
                      </w:p>
                    </w:txbxContent>
                  </v:textbox>
                </v:shape>
                <v:shape id="文本框 169" o:spid="_x0000_s1026" o:spt="202" type="#_x0000_t202" style="position:absolute;left:4821;top:2601;height:469;width:913;" fillcolor="#FFFFFF" filled="t" stroked="t" coordsize="21600,21600" o:gfxdata="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ERL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r>
                          <w:rPr>
                            <w:rFonts w:hint="eastAsia"/>
                            <w:sz w:val="18"/>
                            <w:szCs w:val="18"/>
                          </w:rPr>
                          <w:t>MPI-S</w:t>
                        </w:r>
                        <w:r>
                          <w:rPr>
                            <w:rFonts w:hint="eastAsia"/>
                            <w:sz w:val="13"/>
                            <w:szCs w:val="13"/>
                          </w:rPr>
                          <w:t>M</w:t>
                        </w:r>
                      </w:p>
                    </w:txbxContent>
                  </v:textbox>
                </v:shape>
                <v:shape id="文本框 170" o:spid="_x0000_s1026" o:spt="202" type="#_x0000_t202" style="position:absolute;left:5746;top:2106;height:469;width:1056;" fillcolor="#FFFFFF" filled="t" stroked="t" coordsize="21600,21600" o:gfxdata="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PQOb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r>
                          <w:rPr>
                            <w:rFonts w:hint="eastAsia"/>
                            <w:sz w:val="18"/>
                            <w:szCs w:val="18"/>
                          </w:rPr>
                          <w:t>MPI-R</w:t>
                        </w:r>
                        <w:r>
                          <w:rPr>
                            <w:rFonts w:hint="eastAsia"/>
                            <w:sz w:val="13"/>
                            <w:szCs w:val="13"/>
                          </w:rPr>
                          <w:t>M</w:t>
                        </w:r>
                      </w:p>
                    </w:txbxContent>
                  </v:textbox>
                </v:shape>
                <v:shape id="文本框 171" o:spid="_x0000_s1026" o:spt="202" type="#_x0000_t202" style="position:absolute;left:4833;top:2126;height:455;width:899;mso-wrap-style:none;" fillcolor="#FFFFFF" filled="t" stroked="t" coordsize="21600,21600" o:gfxdata="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dzS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r>
                          <w:rPr>
                            <w:rFonts w:hint="eastAsia"/>
                            <w:sz w:val="18"/>
                            <w:szCs w:val="18"/>
                          </w:rPr>
                          <w:t>MPI-S</w:t>
                        </w:r>
                        <w:r>
                          <w:rPr>
                            <w:rFonts w:hint="eastAsia"/>
                            <w:sz w:val="13"/>
                            <w:szCs w:val="13"/>
                          </w:rPr>
                          <w:t>M</w:t>
                        </w:r>
                      </w:p>
                    </w:txbxContent>
                  </v:textbox>
                </v:shape>
                <v:shape id="文本框 172" o:spid="_x0000_s1026" o:spt="202" type="#_x0000_t202" style="position:absolute;left:7248;top:1949;height:469;width:404;" fillcolor="#FFFFFF" filled="t" stroked="t" coordsize="21600,21600" o:gfxdata="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xK4r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r>
                          <w:rPr>
                            <w:rFonts w:hint="eastAsia"/>
                          </w:rPr>
                          <w:t>S</w:t>
                        </w:r>
                      </w:p>
                    </w:txbxContent>
                  </v:textbox>
                </v:shape>
                <v:shape id="文本框 173" o:spid="_x0000_s1026" o:spt="202" type="#_x0000_t202" style="position:absolute;left:7253;top:2815;height:468;width:404;" fillcolor="#FFFFFF" filled="t" stroked="t" coordsize="21600,21600" o:gfxdata="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Dve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r>
                          <w:rPr>
                            <w:rFonts w:hint="eastAsia"/>
                          </w:rPr>
                          <w:t>R</w:t>
                        </w:r>
                      </w:p>
                    </w:txbxContent>
                  </v:textbox>
                </v:shape>
                <v:shape id="文本框 174" o:spid="_x0000_s1026" o:spt="202" type="#_x0000_t202" style="position:absolute;left:3822;top:2660;height:469;width:404;" fillcolor="#FFFFFF" filled="t" stroked="t" coordsize="21600,21600" o:gfxdata="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4nEO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r>
                          <w:rPr>
                            <w:rFonts w:hint="eastAsia"/>
                          </w:rPr>
                          <w:t>S</w:t>
                        </w:r>
                      </w:p>
                    </w:txbxContent>
                  </v:textbox>
                </v:shape>
                <v:shape id="文本框 175" o:spid="_x0000_s1026" o:spt="202" type="#_x0000_t202" style="position:absolute;left:3794;top:1938;height:469;width:404;" fillcolor="#FFFFFF" filled="t" stroked="t" coordsize="21600,21600" o:gfxdata="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7Ul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r>
                          <w:rPr>
                            <w:rFonts w:hint="eastAsia"/>
                          </w:rPr>
                          <w:t>R</w:t>
                        </w:r>
                      </w:p>
                    </w:txbxContent>
                  </v:textbox>
                </v:shape>
                <v:shape id="文本框 176" o:spid="_x0000_s1026" o:spt="202" type="#_x0000_t202" style="position:absolute;left:4198;top:2151;height:1167;width:723;" fillcolor="#FFFFFF" filled="t" stroked="t" coordsize="21600,21600" o:gfxdata="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J8V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本站</w:t>
                        </w:r>
                      </w:p>
                      <w:p>
                        <w:pPr>
                          <w:jc w:val="center"/>
                          <w:rPr>
                            <w:sz w:val="18"/>
                            <w:szCs w:val="18"/>
                          </w:rPr>
                        </w:pPr>
                        <w:r>
                          <w:rPr>
                            <w:rFonts w:hint="eastAsia"/>
                            <w:sz w:val="18"/>
                            <w:szCs w:val="18"/>
                          </w:rPr>
                          <w:t>OTM</w:t>
                        </w:r>
                      </w:p>
                      <w:p>
                        <w:pPr>
                          <w:jc w:val="center"/>
                        </w:pPr>
                        <w:r>
                          <w:rPr>
                            <w:rFonts w:hint="eastAsia"/>
                          </w:rPr>
                          <w:t>设备</w:t>
                        </w:r>
                      </w:p>
                    </w:txbxContent>
                  </v:textbox>
                </v:shape>
                <v:shape id="文本框 177" o:spid="_x0000_s1026" o:spt="202" type="#_x0000_t202" style="position:absolute;left:1749;top:2016;height:1428;width:727;" fillcolor="#FFFFFF" filled="t" stroked="t" coordsize="21600,21600" o:gfxdata="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7Z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sz w:val="18"/>
                            <w:szCs w:val="18"/>
                          </w:rPr>
                          <w:t>数据网络分析仪</w:t>
                        </w:r>
                      </w:p>
                    </w:txbxContent>
                  </v:textbox>
                </v:shape>
                <v:shape id="文本框 178" o:spid="_x0000_s1026" o:spt="202" type="#_x0000_t202" style="position:absolute;left:2717;top:2151;height:464;width:1092;" fillcolor="#FFFFFF" filled="t" stroked="t" coordsize="21600,21600" o:gfxdata="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xH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sz w:val="18"/>
                            <w:szCs w:val="18"/>
                          </w:rPr>
                          <w:t>光衰耗</w:t>
                        </w:r>
                        <w:r>
                          <w:rPr>
                            <w:rFonts w:hint="eastAsia"/>
                            <w:sz w:val="18"/>
                          </w:rPr>
                          <w:t>器</w:t>
                        </w:r>
                      </w:p>
                    </w:txbxContent>
                  </v:textbox>
                </v:shape>
                <v:shape id="文本框 179" o:spid="_x0000_s1026" o:spt="202" type="#_x0000_t202" style="position:absolute;left:2702;top:2856;height:464;width:1092;" fillcolor="#FFFFFF" filled="t" stroked="t" coordsize="21600,21600" o:gfxdata="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Q4i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sz w:val="18"/>
                            <w:szCs w:val="18"/>
                          </w:rPr>
                          <w:t>光衰耗器</w:t>
                        </w:r>
                      </w:p>
                    </w:txbxContent>
                  </v:textbox>
                </v:shape>
                <v:shape id="自选图形 180" o:spid="_x0000_s1026" o:spt="32" type="#_x0000_t32" style="position:absolute;left:2476;top:2340;height:0;width:226;" filled="f" stroked="t" coordsize="21600,21600" o:gfxdata="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Qnw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181" o:spid="_x0000_s1026" o:spt="32" type="#_x0000_t32" style="position:absolute;left:3824;top:2340;height:0;width:374;" filled="f" stroked="t" coordsize="21600,21600" o:gfxdata="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xIW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2" o:spid="_x0000_s1026" o:spt="32" type="#_x0000_t32" style="position:absolute;left:3824;top:3092;height:0;width:374;" filled="f" stroked="t" coordsize="21600,21600" o:gfxdata="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Yur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183" o:spid="_x0000_s1026" o:spt="3" type="#_x0000_t3" style="position:absolute;left:3913;top:2303;height:76;width:66;" fillcolor="#FFFFFF" filled="t" stroked="t" coordsize="21600,21600" o:gfxdata="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qEC5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椭圆 184" o:spid="_x0000_s1026" o:spt="3" type="#_x0000_t3" style="position:absolute;left:3978;top:3038;height:76;width:66;" fillcolor="#FFFFFF" filled="t" stroked="t" coordsize="21600,21600" o:gfxdata="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t7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文本框 185" o:spid="_x0000_s1026" o:spt="202" type="#_x0000_t202" style="position:absolute;left:6572;top:2153;height:1167;width:717;" fillcolor="#FFFFFF" filled="t" stroked="t" coordsize="21600,21600" o:gfxdata="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cun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8"/>
                            <w:szCs w:val="18"/>
                          </w:rPr>
                        </w:pPr>
                        <w:r>
                          <w:rPr>
                            <w:rFonts w:hint="eastAsia"/>
                            <w:sz w:val="18"/>
                            <w:szCs w:val="18"/>
                          </w:rPr>
                          <w:t>对端</w:t>
                        </w:r>
                      </w:p>
                      <w:p>
                        <w:pPr>
                          <w:jc w:val="center"/>
                          <w:rPr>
                            <w:sz w:val="18"/>
                            <w:szCs w:val="18"/>
                          </w:rPr>
                        </w:pPr>
                        <w:r>
                          <w:rPr>
                            <w:rFonts w:hint="eastAsia"/>
                            <w:sz w:val="18"/>
                            <w:szCs w:val="18"/>
                          </w:rPr>
                          <w:t>OTM</w:t>
                        </w:r>
                      </w:p>
                      <w:p>
                        <w:pPr>
                          <w:jc w:val="center"/>
                          <w:rPr>
                            <w:sz w:val="18"/>
                            <w:szCs w:val="18"/>
                          </w:rPr>
                        </w:pPr>
                        <w:r>
                          <w:rPr>
                            <w:rFonts w:hint="eastAsia"/>
                            <w:sz w:val="18"/>
                            <w:szCs w:val="18"/>
                          </w:rPr>
                          <w:t>设备</w:t>
                        </w:r>
                      </w:p>
                    </w:txbxContent>
                  </v:textbox>
                </v:shape>
                <v:shape id="自选图形 186" o:spid="_x0000_s1026" o:spt="32" type="#_x0000_t32" style="position:absolute;left:7289;top:2340;height:14;width:335;" filled="f" stroked="t" coordsize="21600,21600" o:gfxdata="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Y7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文本框 187" o:spid="_x0000_s1026" o:spt="202" type="#_x0000_t202" style="position:absolute;left:7609;top:2894;height:464;width:1099;" fillcolor="#FFFFFF" filled="t" stroked="t" coordsize="21600,21600" o:gfxdata="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T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sz w:val="18"/>
                            <w:szCs w:val="18"/>
                          </w:rPr>
                          <w:t>光衰耗器</w:t>
                        </w:r>
                        <w:r>
                          <w:rPr>
                            <w:rFonts w:hint="eastAsia"/>
                          </w:rPr>
                          <w:t>器</w:t>
                        </w:r>
                      </w:p>
                    </w:txbxContent>
                  </v:textbox>
                </v:shape>
                <v:shape id="自选图形 188" o:spid="_x0000_s1026" o:spt="32" type="#_x0000_t32" style="position:absolute;left:7253;top:3179;flip:x;height:0;width:371;" filled="f" stroked="t" coordsize="21600,21600" o:gfxdata="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CzV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椭圆 189" o:spid="_x0000_s1026" o:spt="3" type="#_x0000_t3" style="position:absolute;left:7410;top:2318;height:76;width:66;" fillcolor="#FFFFFF" filled="t" stroked="t" coordsize="21600,21600" o:gfxdata="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X1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椭圆 190" o:spid="_x0000_s1026" o:spt="3" type="#_x0000_t3" style="position:absolute;left:7416;top:3144;height:76;width:66;" fillcolor="#FFFFFF" filled="t" stroked="t" coordsize="21600,21600" o:gfxdata="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kukk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自选图形 191" o:spid="_x0000_s1026" o:spt="32" type="#_x0000_t32" style="position:absolute;left:4921;top:2966;flip:x y;height:7;width:1651;" filled="f" stroked="t" coordsize="21600,21600" o:gfxdata="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kJR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椭圆 192" o:spid="_x0000_s1026" o:spt="3" type="#_x0000_t3" style="position:absolute;left:5340;top:2940;height:76;width:66;" fillcolor="#FFFFFF" filled="t" stroked="t" coordsize="21600,21600" o:gfxdata="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PXP/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椭圆 193" o:spid="_x0000_s1026" o:spt="3" type="#_x0000_t3" style="position:absolute;left:6130;top:2940;height:76;width:66;" fillcolor="#FFFFFF" filled="t" stroked="t" coordsize="21600,21600" o:gfxdata="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cdZ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自选图形 194" o:spid="_x0000_s1026" o:spt="32" type="#_x0000_t32" style="position:absolute;left:4917;top:2492;flip:y;height:5;width:1600;" filled="f" stroked="t" coordsize="21600,21600" o:gfxdata="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iI4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椭圆 195" o:spid="_x0000_s1026" o:spt="3" type="#_x0000_t3" style="position:absolute;left:5340;top:2452;height:76;width:66;" fillcolor="#FFFFFF" filled="t" stroked="t" coordsize="21600,21600" o:gfxdata="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ti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196" o:spid="_x0000_s1026" o:spt="3" type="#_x0000_t3" style="position:absolute;left:6104;top:2452;height:76;width:66;" fillcolor="#FFFFFF" filled="t" stroked="t" coordsize="21600,21600" o:gfxdata="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Z1/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文本框 197" o:spid="_x0000_s1026" o:spt="202" type="#_x0000_t202" style="position:absolute;left:4405;top:3393;height:471;width:2410;" fillcolor="#FFFFFF" filled="t" stroked="t" coordsize="21600,21600" o:gfxdata="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vrUa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szCs w:val="18"/>
                          </w:rPr>
                        </w:pPr>
                        <w:r>
                          <w:rPr>
                            <w:rFonts w:hint="eastAsia"/>
                            <w:sz w:val="18"/>
                            <w:szCs w:val="18"/>
                          </w:rPr>
                          <w:t>（a）双端对测法</w:t>
                        </w:r>
                      </w:p>
                    </w:txbxContent>
                  </v:textbox>
                </v:shape>
                <v:shape id="文本框 198" o:spid="_x0000_s1026" o:spt="202" type="#_x0000_t202" style="position:absolute;left:7615;top:2170;height:464;width:1099;" fillcolor="#FFFFFF" filled="t" stroked="t" coordsize="21600,21600" o:gfxdata="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pG9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sz w:val="18"/>
                            <w:szCs w:val="18"/>
                          </w:rPr>
                          <w:t>光衰耗器</w:t>
                        </w:r>
                        <w:r>
                          <w:rPr>
                            <w:rFonts w:hint="eastAsia"/>
                          </w:rPr>
                          <w:t>器</w:t>
                        </w:r>
                      </w:p>
                    </w:txbxContent>
                  </v:textbox>
                </v:shape>
                <v:shape id="自选图形 199" o:spid="_x0000_s1026" o:spt="32" type="#_x0000_t32" style="position:absolute;left:8714;top:2379;height:0;width:297;" filled="f" stroked="t" coordsize="21600,21600" o:gfxdata="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XTO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0" o:spid="_x0000_s1026" o:spt="32" type="#_x0000_t32" style="position:absolute;left:8708;top:3114;height:0;width:303;" filled="f" stroked="t" coordsize="21600,21600" o:gfxdata="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gZ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文本框 201" o:spid="_x0000_s1026" o:spt="202" type="#_x0000_t202" style="position:absolute;left:9011;top:2040;height:1428;width:727;" fillcolor="#FFFFFF" filled="t" stroked="t" coordsize="21600,21600" o:gfxdata="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aPq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sz w:val="18"/>
                            <w:szCs w:val="18"/>
                          </w:rPr>
                          <w:t>数据网络分析仪</w:t>
                        </w:r>
                      </w:p>
                    </w:txbxContent>
                  </v:textbox>
                </v:shape>
                <v:shape id="自选图形 202" o:spid="_x0000_s1026" o:spt="32" type="#_x0000_t32" style="position:absolute;left:2476;top:3070;flip:x;height:0;width:211;" filled="f" stroked="t" coordsize="21600,21600" o:gfxdata="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aWhD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椭圆 203" o:spid="_x0000_s1026" o:spt="3" type="#_x0000_t3" style="position:absolute;left:5591;top:2855;height:251;width:278;" fillcolor="#FFFFFF" filled="t" stroked="t" coordsize="21600,21600" o:gfxdata="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pKZ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线 204" o:spid="_x0000_s1026" o:spt="20" style="position:absolute;left:5601;top:2867;flip:y;height:135;width:150;" filled="f" stroked="t" coordsize="21600,21600" o:gfxdata="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iqR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05" o:spid="_x0000_s1026" o:spt="20" style="position:absolute;left:5675;top:2912;flip:x;height:150;width:136;" filled="f" stroked="t" coordsize="21600,21600" o:gfxdata="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xgH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椭圆 206" o:spid="_x0000_s1026" o:spt="3" type="#_x0000_t3" style="position:absolute;left:5609;top:2368;height:251;width:278;" fillcolor="#FFFFFF" filled="t" stroked="t" coordsize="21600,21600" o:gfxdata="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0wXb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线 207" o:spid="_x0000_s1026" o:spt="20" style="position:absolute;left:5675;top:2374;flip:y;height:150;width:104;" filled="f" stroked="t" coordsize="21600,21600" o:gfxdata="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zw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08" o:spid="_x0000_s1026" o:spt="20" style="position:absolute;left:5735;top:2431;flip:x;height:150;width:106;" filled="f" stroked="t" coordsize="21600,21600" o:gfxdata="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aJ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椭圆 209" o:spid="_x0000_s1026" o:spt="3" type="#_x0000_t3" style="position:absolute;left:6223;top:4442;height:251;width:278;" fillcolor="#FFFFFF" filled="t" stroked="t" coordsize="21600,21600" o:gfxdata="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Zus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椭圆 210" o:spid="_x0000_s1026" o:spt="3" type="#_x0000_t3" style="position:absolute;left:6255;top:4938;height:251;width:278;" fillcolor="#FFFFFF" filled="t" stroked="t" coordsize="21600,21600" o:gfxdata="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ng/e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line id="直线 211" o:spid="_x0000_s1026" o:spt="20" style="position:absolute;left:6245;top:4460;flip:y;height:135;width:120;" filled="f" stroked="t" coordsize="21600,21600" o:gfxdata="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LjY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12" o:spid="_x0000_s1026" o:spt="20" style="position:absolute;left:6291;top:4520;flip:x;height:135;width:164;" filled="f" stroked="t" coordsize="21600,21600" o:gfxdata="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Ql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13" o:spid="_x0000_s1026" o:spt="20" style="position:absolute;left:6291;top:4956;flip:y;height:165;width:120;" filled="f" stroked="t" coordsize="21600,21600" o:gfxdata="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gaz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14" o:spid="_x0000_s1026" o:spt="20" style="position:absolute;left:6381;top:4986;flip:x;height:180;width:104;" filled="f" stroked="t" coordsize="21600,21600" o:gfxdata="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UzK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360" w:lineRule="auto"/>
        <w:ind w:left="-12" w:leftChars="-6" w:firstLine="6" w:firstLineChars="3"/>
      </w:pPr>
    </w:p>
    <w:p>
      <w:pPr>
        <w:spacing w:line="360" w:lineRule="auto"/>
        <w:ind w:left="-12" w:leftChars="-6" w:firstLine="6" w:firstLineChars="3"/>
      </w:pPr>
    </w:p>
    <w:p>
      <w:pPr>
        <w:spacing w:line="360" w:lineRule="auto"/>
        <w:ind w:left="-12" w:leftChars="-6" w:firstLine="6" w:firstLineChars="3"/>
      </w:pPr>
    </w:p>
    <w:p>
      <w:pPr>
        <w:spacing w:line="360" w:lineRule="auto"/>
        <w:ind w:left="-12" w:leftChars="-6" w:firstLine="6" w:firstLineChars="3"/>
      </w:pPr>
    </w:p>
    <w:p>
      <w:pPr>
        <w:spacing w:line="360" w:lineRule="auto"/>
        <w:ind w:left="-12" w:leftChars="-6" w:firstLine="6" w:firstLineChars="3"/>
      </w:pPr>
    </w:p>
    <w:p>
      <w:pPr>
        <w:spacing w:line="360" w:lineRule="auto"/>
        <w:ind w:left="-12" w:leftChars="-6" w:firstLine="6" w:firstLineChars="3"/>
      </w:pPr>
    </w:p>
    <w:p>
      <w:pPr>
        <w:spacing w:line="360" w:lineRule="auto"/>
        <w:ind w:left="-12" w:leftChars="-6" w:firstLine="6" w:firstLineChars="3"/>
      </w:pPr>
    </w:p>
    <w:p>
      <w:pPr>
        <w:spacing w:line="360" w:lineRule="auto"/>
        <w:ind w:left="-12" w:leftChars="-6" w:firstLine="6" w:firstLineChars="3"/>
      </w:pPr>
    </w:p>
    <w:p>
      <w:pPr>
        <w:spacing w:line="360" w:lineRule="auto"/>
        <w:ind w:left="-12" w:leftChars="-6" w:firstLine="6" w:firstLineChars="3"/>
      </w:pPr>
    </w:p>
    <w:p>
      <w:pPr>
        <w:spacing w:line="360" w:lineRule="auto"/>
        <w:ind w:left="-13" w:leftChars="-15" w:hanging="18" w:hangingChars="9"/>
      </w:pPr>
      <w:r>
        <w:t>12</w:t>
      </w:r>
      <w:r>
        <w:rPr>
          <w:rFonts w:hint="eastAsia"/>
        </w:rPr>
        <w:t>.1.5  系统保护倒换时间宜采用环回法测试，结果应满足设计要求。</w:t>
      </w:r>
    </w:p>
    <w:p>
      <w:pPr>
        <w:spacing w:before="312" w:beforeLines="100" w:after="312" w:afterLines="100" w:line="360" w:lineRule="auto"/>
        <w:jc w:val="center"/>
        <w:outlineLvl w:val="1"/>
        <w:rPr>
          <w:rFonts w:ascii="宋体" w:hAnsi="宋体"/>
          <w:b/>
          <w:bCs/>
          <w:szCs w:val="21"/>
        </w:rPr>
      </w:pPr>
      <w:bookmarkStart w:id="1104" w:name="_Toc8905"/>
      <w:bookmarkStart w:id="1105" w:name="_Toc78558399"/>
      <w:bookmarkStart w:id="1106" w:name="_Toc14284"/>
      <w:bookmarkStart w:id="1107" w:name="_Toc78558060"/>
      <w:bookmarkStart w:id="1108" w:name="_Toc389064589"/>
      <w:bookmarkStart w:id="1109" w:name="_Toc3041"/>
      <w:bookmarkStart w:id="1110" w:name="_Toc31481"/>
      <w:bookmarkStart w:id="1111" w:name="_Toc5880"/>
      <w:bookmarkStart w:id="1112" w:name="_Toc17580"/>
      <w:bookmarkStart w:id="1113" w:name="_Toc19144"/>
      <w:bookmarkStart w:id="1114" w:name="_Toc14301"/>
      <w:bookmarkStart w:id="1115" w:name="_Toc32637"/>
      <w:bookmarkStart w:id="1116" w:name="_Toc9898"/>
      <w:r>
        <w:rPr>
          <w:rFonts w:ascii="宋体" w:hAnsi="宋体"/>
          <w:b/>
          <w:bCs/>
          <w:szCs w:val="21"/>
        </w:rPr>
        <w:t>12</w:t>
      </w:r>
      <w:r>
        <w:rPr>
          <w:rFonts w:hint="eastAsia" w:ascii="宋体" w:hAnsi="宋体"/>
          <w:b/>
          <w:bCs/>
          <w:szCs w:val="21"/>
        </w:rPr>
        <w:t>.2  系统功能检查</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pPr>
        <w:spacing w:line="360" w:lineRule="auto"/>
        <w:ind w:left="-29" w:leftChars="-14" w:firstLine="8" w:firstLineChars="4"/>
      </w:pPr>
      <w:r>
        <w:t>12</w:t>
      </w:r>
      <w:r>
        <w:rPr>
          <w:rFonts w:hint="eastAsia"/>
        </w:rPr>
        <w:t>.2.1  当系统通路增加或减少时，对通路的误码性能不应造成影响，对通路的信噪比影响程度应满足设计要求。</w:t>
      </w:r>
    </w:p>
    <w:p>
      <w:pPr>
        <w:spacing w:line="360" w:lineRule="auto"/>
        <w:ind w:left="-29" w:leftChars="-14" w:firstLine="8" w:firstLineChars="4"/>
      </w:pPr>
      <w:r>
        <w:t>12</w:t>
      </w:r>
      <w:r>
        <w:rPr>
          <w:rFonts w:hint="eastAsia"/>
        </w:rPr>
        <w:t>.2.2  当线路光纤或系统内部光纤中断引起放大器接收无光时，放大器输出光功率应</w:t>
      </w:r>
      <w:r>
        <w:rPr>
          <w:rFonts w:hint="eastAsia"/>
          <w:lang w:val="en-US" w:eastAsia="zh-CN"/>
        </w:rPr>
        <w:t>具备光功率</w:t>
      </w:r>
      <w:r>
        <w:rPr>
          <w:rFonts w:hint="eastAsia"/>
        </w:rPr>
        <w:t>自动</w:t>
      </w:r>
      <w:r>
        <w:rPr>
          <w:rFonts w:hint="eastAsia"/>
          <w:lang w:val="en-US" w:eastAsia="zh-CN"/>
        </w:rPr>
        <w:t>减少</w:t>
      </w:r>
      <w:r>
        <w:rPr>
          <w:rFonts w:hint="eastAsia"/>
        </w:rPr>
        <w:t>(APR)或激光器自动关</w:t>
      </w:r>
      <w:r>
        <w:rPr>
          <w:rFonts w:hint="eastAsia"/>
          <w:lang w:val="en-US" w:eastAsia="zh-CN"/>
        </w:rPr>
        <w:t>断</w:t>
      </w:r>
      <w:r>
        <w:rPr>
          <w:rFonts w:hint="eastAsia"/>
        </w:rPr>
        <w:t xml:space="preserve"> (ALS)</w:t>
      </w:r>
      <w:r>
        <w:rPr>
          <w:rFonts w:hint="eastAsia"/>
          <w:lang w:val="en-US" w:eastAsia="zh-CN"/>
        </w:rPr>
        <w:t>功能</w:t>
      </w:r>
      <w:r>
        <w:rPr>
          <w:rFonts w:hint="eastAsia"/>
        </w:rPr>
        <w:t>。当主光通道恢复连通并正常工作后，系统应能实施自动或人工重启动功能，使系统恢复正常工作。</w:t>
      </w:r>
    </w:p>
    <w:p>
      <w:pPr>
        <w:spacing w:line="360" w:lineRule="auto"/>
        <w:ind w:left="-13" w:leftChars="-15" w:hanging="18" w:hangingChars="9"/>
      </w:pPr>
      <w:r>
        <w:t>12</w:t>
      </w:r>
      <w:r>
        <w:rPr>
          <w:rFonts w:hint="eastAsia"/>
        </w:rPr>
        <w:t>.2.3  当采用光通</w:t>
      </w:r>
      <w:r>
        <w:rPr>
          <w:rFonts w:hint="eastAsia"/>
          <w:lang w:val="en-US" w:eastAsia="zh-CN"/>
        </w:rPr>
        <w:t>路</w:t>
      </w:r>
      <w:r>
        <w:rPr>
          <w:rFonts w:hint="eastAsia"/>
        </w:rPr>
        <w:t>保护（OCP）方式时，在</w:t>
      </w:r>
      <w:r>
        <w:rPr>
          <w:rFonts w:hint="eastAsia" w:ascii="宋体" w:hAnsi="宋体" w:cs="宋体"/>
        </w:rPr>
        <w:t>通路</w:t>
      </w:r>
      <w:r>
        <w:rPr>
          <w:rFonts w:hint="eastAsia"/>
        </w:rPr>
        <w:t>接收光功率低于设定门限或误码率大于设定门限倒换准则时，系统应自动倒换到保护</w:t>
      </w:r>
      <w:r>
        <w:rPr>
          <w:rFonts w:hint="eastAsia" w:ascii="宋体" w:hAnsi="宋体" w:cs="宋体"/>
        </w:rPr>
        <w:t>通路</w:t>
      </w:r>
      <w:r>
        <w:rPr>
          <w:rFonts w:hint="eastAsia"/>
        </w:rPr>
        <w:t>。当采用</w:t>
      </w:r>
      <w:r>
        <w:rPr>
          <w:rFonts w:hint="eastAsia"/>
          <w:lang w:val="en-US" w:eastAsia="zh-CN"/>
        </w:rPr>
        <w:t>光</w:t>
      </w:r>
      <w:r>
        <w:rPr>
          <w:rFonts w:hint="eastAsia"/>
        </w:rPr>
        <w:t>复用段保护（OMSP）或光线路保护（OLP）方式时，在WDM主用线路接收端接收光功率低于设定门限时，系统应自动倒换到备用线路。</w:t>
      </w:r>
    </w:p>
    <w:p>
      <w:pPr>
        <w:spacing w:before="312" w:beforeLines="100" w:after="312" w:afterLines="100" w:line="360" w:lineRule="auto"/>
        <w:jc w:val="center"/>
        <w:outlineLvl w:val="1"/>
        <w:rPr>
          <w:rFonts w:ascii="宋体" w:hAnsi="宋体"/>
          <w:b/>
          <w:bCs/>
          <w:szCs w:val="21"/>
        </w:rPr>
      </w:pPr>
      <w:bookmarkStart w:id="1117" w:name="_Toc78558400"/>
      <w:bookmarkStart w:id="1118" w:name="_Toc32140"/>
      <w:bookmarkStart w:id="1119" w:name="_Toc12827"/>
      <w:bookmarkStart w:id="1120" w:name="_Toc6111"/>
      <w:bookmarkStart w:id="1121" w:name="_Toc16487"/>
      <w:bookmarkStart w:id="1122" w:name="_Toc131"/>
      <w:bookmarkStart w:id="1123" w:name="_Toc23832"/>
      <w:bookmarkStart w:id="1124" w:name="_Toc31251"/>
      <w:bookmarkStart w:id="1125" w:name="_Toc78558061"/>
      <w:bookmarkStart w:id="1126" w:name="_Toc20053"/>
      <w:bookmarkStart w:id="1127" w:name="_Toc389064590"/>
      <w:bookmarkStart w:id="1128" w:name="_Toc6359"/>
      <w:bookmarkStart w:id="1129" w:name="_Toc4810"/>
      <w:r>
        <w:rPr>
          <w:rFonts w:ascii="宋体" w:hAnsi="宋体"/>
          <w:b/>
          <w:bCs/>
          <w:szCs w:val="21"/>
        </w:rPr>
        <w:t>12</w:t>
      </w:r>
      <w:r>
        <w:rPr>
          <w:rFonts w:hint="eastAsia" w:ascii="宋体" w:hAnsi="宋体"/>
          <w:b/>
          <w:bCs/>
          <w:szCs w:val="21"/>
        </w:rPr>
        <w:t xml:space="preserve">.3  </w:t>
      </w:r>
      <w:commentRangeStart w:id="2"/>
      <w:r>
        <w:rPr>
          <w:rFonts w:hint="eastAsia" w:ascii="宋体" w:hAnsi="宋体"/>
          <w:b/>
          <w:bCs/>
          <w:szCs w:val="21"/>
        </w:rPr>
        <w:t>辅助系统</w:t>
      </w:r>
      <w:commentRangeEnd w:id="2"/>
      <w:r>
        <w:commentReference w:id="2"/>
      </w:r>
      <w:r>
        <w:rPr>
          <w:rFonts w:hint="eastAsia" w:ascii="宋体" w:hAnsi="宋体"/>
          <w:b/>
          <w:bCs/>
          <w:szCs w:val="21"/>
        </w:rPr>
        <w:t>功能检查</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pPr>
        <w:spacing w:line="360" w:lineRule="auto"/>
      </w:pPr>
      <w:r>
        <w:t>12</w:t>
      </w:r>
      <w:r>
        <w:rPr>
          <w:rFonts w:hint="eastAsia"/>
        </w:rPr>
        <w:t>.3.1  公务联络系统应符合下列规定：</w:t>
      </w:r>
    </w:p>
    <w:p>
      <w:pPr>
        <w:spacing w:line="360" w:lineRule="auto"/>
        <w:ind w:firstLine="403" w:firstLineChars="192"/>
      </w:pPr>
      <w:r>
        <w:rPr>
          <w:rFonts w:hint="eastAsia"/>
        </w:rPr>
        <w:t>1  公务联络功能设置应满足各站间的公务联络要求</w:t>
      </w:r>
      <w:r>
        <w:rPr>
          <w:rFonts w:hint="eastAsia"/>
          <w:lang w:eastAsia="zh-CN"/>
        </w:rPr>
        <w:t>。</w:t>
      </w:r>
    </w:p>
    <w:p>
      <w:pPr>
        <w:spacing w:line="360" w:lineRule="auto"/>
        <w:ind w:firstLine="420" w:firstLineChars="200"/>
      </w:pPr>
      <w:r>
        <w:rPr>
          <w:rFonts w:hint="eastAsia"/>
        </w:rPr>
        <w:t>2  各站公务电话编号应满足设计要求，采用选呼和群呼方式呼叫应正确无误</w:t>
      </w:r>
      <w:r>
        <w:rPr>
          <w:rFonts w:hint="eastAsia"/>
          <w:lang w:eastAsia="zh-CN"/>
        </w:rPr>
        <w:t>。</w:t>
      </w:r>
    </w:p>
    <w:p>
      <w:pPr>
        <w:spacing w:line="360" w:lineRule="auto"/>
        <w:ind w:firstLine="420" w:firstLineChars="200"/>
      </w:pPr>
      <w:r>
        <w:rPr>
          <w:rFonts w:hint="eastAsia"/>
        </w:rPr>
        <w:t>3  通话应清晰、无啸叫现象</w:t>
      </w:r>
      <w:r>
        <w:rPr>
          <w:rFonts w:hint="eastAsia"/>
          <w:lang w:eastAsia="zh-CN"/>
        </w:rPr>
        <w:t>。</w:t>
      </w:r>
    </w:p>
    <w:p>
      <w:pPr>
        <w:spacing w:line="360" w:lineRule="auto"/>
        <w:ind w:firstLine="420" w:firstLineChars="200"/>
      </w:pPr>
      <w:r>
        <w:rPr>
          <w:rFonts w:hint="eastAsia"/>
        </w:rPr>
        <w:t>4  当接有距离不超过200m延伸话机时，应仍能符合上述正常功能。</w:t>
      </w:r>
    </w:p>
    <w:p>
      <w:pPr>
        <w:spacing w:before="312" w:beforeLines="100" w:after="312" w:afterLines="100" w:line="360" w:lineRule="auto"/>
        <w:jc w:val="center"/>
        <w:outlineLvl w:val="1"/>
        <w:rPr>
          <w:rFonts w:ascii="宋体" w:hAnsi="宋体"/>
          <w:b/>
          <w:bCs/>
          <w:szCs w:val="21"/>
        </w:rPr>
      </w:pPr>
      <w:bookmarkStart w:id="1130" w:name="_Toc19386"/>
      <w:bookmarkStart w:id="1131" w:name="_Toc78558401"/>
      <w:bookmarkStart w:id="1132" w:name="_Toc389064591"/>
      <w:bookmarkStart w:id="1133" w:name="_Toc78558062"/>
      <w:bookmarkStart w:id="1134" w:name="_Toc7383"/>
      <w:bookmarkStart w:id="1135" w:name="_Toc4271"/>
      <w:bookmarkStart w:id="1136" w:name="_Toc28082"/>
      <w:bookmarkStart w:id="1137" w:name="_Toc1456"/>
      <w:bookmarkStart w:id="1138" w:name="_Toc31004"/>
      <w:bookmarkStart w:id="1139" w:name="_Toc11712"/>
      <w:bookmarkStart w:id="1140" w:name="_Toc29492"/>
      <w:bookmarkStart w:id="1141" w:name="_Toc28362"/>
      <w:bookmarkStart w:id="1142" w:name="_Toc28801"/>
      <w:r>
        <w:rPr>
          <w:rFonts w:ascii="宋体" w:hAnsi="宋体"/>
          <w:b/>
          <w:bCs/>
          <w:szCs w:val="21"/>
        </w:rPr>
        <w:t>12</w:t>
      </w:r>
      <w:r>
        <w:rPr>
          <w:rFonts w:hint="eastAsia" w:ascii="宋体" w:hAnsi="宋体"/>
          <w:b/>
          <w:bCs/>
          <w:szCs w:val="21"/>
        </w:rPr>
        <w:t>.4  网管基本功能检查</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pPr>
        <w:spacing w:line="360" w:lineRule="auto"/>
        <w:rPr>
          <w:b/>
          <w:sz w:val="24"/>
        </w:rPr>
      </w:pPr>
      <w:r>
        <w:t>12.4.1  网管</w:t>
      </w:r>
      <w:r>
        <w:rPr>
          <w:rFonts w:hint="eastAsia"/>
        </w:rPr>
        <w:t>应具备下列安全管理</w:t>
      </w:r>
      <w:r>
        <w:t>基本功能</w:t>
      </w:r>
      <w:r>
        <w:rPr>
          <w:rFonts w:hint="eastAsia"/>
        </w:rPr>
        <w:t>：</w:t>
      </w:r>
    </w:p>
    <w:p>
      <w:pPr>
        <w:spacing w:line="360" w:lineRule="auto"/>
        <w:ind w:firstLine="420" w:firstLineChars="200"/>
      </w:pPr>
      <w:r>
        <w:rPr>
          <w:rFonts w:hint="eastAsia"/>
        </w:rPr>
        <w:t>1</w:t>
      </w:r>
      <w:r>
        <w:rPr>
          <w:rFonts w:hint="default"/>
          <w:lang w:val="en-US"/>
        </w:rPr>
        <w:t xml:space="preserve"> </w:t>
      </w:r>
      <w:r>
        <w:t>具有操作级别及权限划分、用户管理、日志管理等安全管理功能</w:t>
      </w:r>
      <w:r>
        <w:rPr>
          <w:rFonts w:hint="eastAsia"/>
          <w:lang w:eastAsia="zh-CN"/>
        </w:rPr>
        <w:t>。</w:t>
      </w:r>
    </w:p>
    <w:p>
      <w:pPr>
        <w:spacing w:line="360" w:lineRule="auto"/>
        <w:ind w:firstLine="420" w:firstLineChars="200"/>
      </w:pPr>
      <w:r>
        <w:rPr>
          <w:rFonts w:hint="eastAsia"/>
        </w:rPr>
        <w:t xml:space="preserve">2 </w:t>
      </w:r>
      <w:r>
        <w:t>监视和控制试图接入受限资源的申请</w:t>
      </w:r>
      <w:r>
        <w:rPr>
          <w:rFonts w:hint="eastAsia"/>
          <w:lang w:eastAsia="zh-CN"/>
        </w:rPr>
        <w:t>。</w:t>
      </w:r>
    </w:p>
    <w:p>
      <w:pPr>
        <w:spacing w:line="360" w:lineRule="auto"/>
        <w:ind w:firstLine="420" w:firstLineChars="200"/>
      </w:pPr>
      <w:r>
        <w:rPr>
          <w:rFonts w:hint="eastAsia"/>
        </w:rPr>
        <w:t xml:space="preserve">3 </w:t>
      </w:r>
      <w:r>
        <w:t>对系统资料备份归档，操作系统软件、系统应用软件、系统数据库应齐全并具有备份功能。</w:t>
      </w:r>
    </w:p>
    <w:p>
      <w:pPr>
        <w:spacing w:line="360" w:lineRule="auto"/>
      </w:pPr>
      <w:r>
        <w:t>12.4.2  网管</w:t>
      </w:r>
      <w:r>
        <w:rPr>
          <w:rFonts w:hint="eastAsia"/>
        </w:rPr>
        <w:t>应具备下列</w:t>
      </w:r>
      <w:r>
        <w:t>故障管理功能</w:t>
      </w:r>
      <w:r>
        <w:rPr>
          <w:rFonts w:hint="eastAsia"/>
        </w:rPr>
        <w:t>：</w:t>
      </w:r>
    </w:p>
    <w:p>
      <w:pPr>
        <w:spacing w:line="360" w:lineRule="auto"/>
        <w:ind w:firstLine="420" w:firstLineChars="200"/>
      </w:pPr>
      <w:r>
        <w:rPr>
          <w:rFonts w:hint="eastAsia"/>
        </w:rPr>
        <w:t xml:space="preserve">1  </w:t>
      </w:r>
      <w:r>
        <w:t>实时告警监视定位到单板（盘）、可闻、可视告警提示、告警收集和显示、告警清除和确认、告警过滤和屏蔽、告警级别设置、告警查询和统计</w:t>
      </w:r>
      <w:r>
        <w:rPr>
          <w:rFonts w:hint="eastAsia"/>
          <w:lang w:eastAsia="zh-CN"/>
        </w:rPr>
        <w:t>。</w:t>
      </w:r>
    </w:p>
    <w:p>
      <w:pPr>
        <w:spacing w:line="360" w:lineRule="auto"/>
        <w:ind w:firstLine="420" w:firstLineChars="200"/>
      </w:pPr>
      <w:r>
        <w:rPr>
          <w:rFonts w:hint="eastAsia"/>
        </w:rPr>
        <w:t>2</w:t>
      </w:r>
      <w:r>
        <w:t xml:space="preserve"> </w:t>
      </w:r>
      <w:r>
        <w:rPr>
          <w:rFonts w:hint="eastAsia"/>
        </w:rPr>
        <w:t xml:space="preserve"> </w:t>
      </w:r>
      <w:r>
        <w:t>设备告警、服务质量告警、通信告警、环境告警和处理失败告警等类型</w:t>
      </w:r>
      <w:r>
        <w:rPr>
          <w:rFonts w:hint="eastAsia"/>
          <w:lang w:eastAsia="zh-CN"/>
        </w:rPr>
        <w:t>。</w:t>
      </w:r>
    </w:p>
    <w:p>
      <w:pPr>
        <w:spacing w:line="360" w:lineRule="auto"/>
        <w:ind w:firstLine="420" w:firstLineChars="200"/>
      </w:pPr>
      <w:r>
        <w:rPr>
          <w:rFonts w:hint="eastAsia"/>
        </w:rPr>
        <w:t xml:space="preserve">3  </w:t>
      </w:r>
      <w:r>
        <w:t>紧急告警、严重告警、一般告警和提示告警等至少</w:t>
      </w:r>
      <w:r>
        <w:rPr>
          <w:rFonts w:hint="eastAsia"/>
        </w:rPr>
        <w:t>4</w:t>
      </w:r>
      <w:r>
        <w:t>种告警严重级别</w:t>
      </w:r>
      <w:r>
        <w:rPr>
          <w:rFonts w:hint="eastAsia"/>
          <w:lang w:eastAsia="zh-CN"/>
        </w:rPr>
        <w:t>。</w:t>
      </w:r>
    </w:p>
    <w:p>
      <w:pPr>
        <w:spacing w:line="360" w:lineRule="auto"/>
        <w:ind w:firstLine="420" w:firstLineChars="200"/>
      </w:pPr>
      <w:r>
        <w:rPr>
          <w:rFonts w:hint="eastAsia"/>
        </w:rPr>
        <w:t xml:space="preserve">4  </w:t>
      </w:r>
      <w:r>
        <w:t>未确认当前告警、已确认当前告警、未确认历史告警和已确认历史告警等</w:t>
      </w:r>
      <w:r>
        <w:rPr>
          <w:rFonts w:hint="eastAsia"/>
        </w:rPr>
        <w:t>4</w:t>
      </w:r>
      <w:r>
        <w:t>种告警状态</w:t>
      </w:r>
      <w:r>
        <w:rPr>
          <w:rFonts w:hint="eastAsia"/>
          <w:lang w:eastAsia="zh-CN"/>
        </w:rPr>
        <w:t>。</w:t>
      </w:r>
    </w:p>
    <w:p>
      <w:pPr>
        <w:spacing w:line="360" w:lineRule="auto"/>
        <w:ind w:firstLine="420" w:firstLineChars="200"/>
      </w:pPr>
      <w:r>
        <w:rPr>
          <w:rFonts w:hint="eastAsia"/>
        </w:rPr>
        <w:t>5</w:t>
      </w:r>
      <w:r>
        <w:t xml:space="preserve">  具有告警输出功能。故障监视告警参数应满足表12.4.2要求</w:t>
      </w:r>
      <w:r>
        <w:rPr>
          <w:rFonts w:hint="eastAsia"/>
        </w:rPr>
        <w:t>。</w:t>
      </w:r>
    </w:p>
    <w:p>
      <w:pPr>
        <w:spacing w:line="360" w:lineRule="auto"/>
        <w:jc w:val="center"/>
        <w:rPr>
          <w:rFonts w:ascii="黑体" w:eastAsia="黑体"/>
          <w:sz w:val="18"/>
          <w:szCs w:val="18"/>
        </w:rPr>
      </w:pPr>
      <w:r>
        <w:rPr>
          <w:rFonts w:hint="eastAsia" w:ascii="黑体" w:eastAsia="黑体"/>
          <w:sz w:val="18"/>
          <w:szCs w:val="18"/>
        </w:rPr>
        <w:t>表</w:t>
      </w:r>
      <w:r>
        <w:rPr>
          <w:rFonts w:ascii="黑体" w:eastAsia="黑体"/>
          <w:sz w:val="18"/>
          <w:szCs w:val="18"/>
        </w:rPr>
        <w:t>12</w:t>
      </w:r>
      <w:r>
        <w:rPr>
          <w:rFonts w:hint="eastAsia" w:ascii="黑体" w:eastAsia="黑体"/>
          <w:sz w:val="18"/>
          <w:szCs w:val="18"/>
        </w:rPr>
        <w:t>.4.2  故障监视告警参数</w:t>
      </w:r>
    </w:p>
    <w:tbl>
      <w:tblPr>
        <w:tblStyle w:val="33"/>
        <w:tblW w:w="390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72"/>
        <w:gridCol w:w="2753"/>
        <w:gridCol w:w="2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956" w:type="pc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序号</w:t>
            </w:r>
          </w:p>
        </w:tc>
        <w:tc>
          <w:tcPr>
            <w:tcW w:w="2069"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告警描述</w:t>
            </w:r>
          </w:p>
        </w:tc>
        <w:tc>
          <w:tcPr>
            <w:tcW w:w="1976"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告警位置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956" w:type="pc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w:t>
            </w:r>
          </w:p>
        </w:tc>
        <w:tc>
          <w:tcPr>
            <w:tcW w:w="2069"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输入信号丢失</w:t>
            </w:r>
          </w:p>
        </w:tc>
        <w:tc>
          <w:tcPr>
            <w:tcW w:w="1976"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S，R</w:t>
            </w:r>
            <w:r>
              <w:rPr>
                <w:rFonts w:hint="eastAsia"/>
                <w:sz w:val="15"/>
                <w:szCs w:val="15"/>
                <w:vertAlign w:val="subscript"/>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956" w:type="pc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2</w:t>
            </w:r>
          </w:p>
        </w:tc>
        <w:tc>
          <w:tcPr>
            <w:tcW w:w="2069"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激光器寿命告警</w:t>
            </w:r>
          </w:p>
        </w:tc>
        <w:tc>
          <w:tcPr>
            <w:tcW w:w="1976"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OTU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956" w:type="pc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3</w:t>
            </w:r>
          </w:p>
        </w:tc>
        <w:tc>
          <w:tcPr>
            <w:tcW w:w="2069"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激光器背光功率告警</w:t>
            </w:r>
          </w:p>
        </w:tc>
        <w:tc>
          <w:tcPr>
            <w:tcW w:w="1976"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OTU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956" w:type="pc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4</w:t>
            </w:r>
          </w:p>
        </w:tc>
        <w:tc>
          <w:tcPr>
            <w:tcW w:w="2069"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激光器温度过限</w:t>
            </w:r>
          </w:p>
        </w:tc>
        <w:tc>
          <w:tcPr>
            <w:tcW w:w="1976"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OTU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956" w:type="pc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5</w:t>
            </w:r>
          </w:p>
        </w:tc>
        <w:tc>
          <w:tcPr>
            <w:tcW w:w="2069"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激光器偏置电流过限</w:t>
            </w:r>
          </w:p>
        </w:tc>
        <w:tc>
          <w:tcPr>
            <w:tcW w:w="1976"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OTU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6" w:type="pc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6</w:t>
            </w:r>
          </w:p>
        </w:tc>
        <w:tc>
          <w:tcPr>
            <w:tcW w:w="2069"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激光器发送失效</w:t>
            </w:r>
          </w:p>
        </w:tc>
        <w:tc>
          <w:tcPr>
            <w:tcW w:w="1976"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OTU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6" w:type="pc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7</w:t>
            </w:r>
          </w:p>
        </w:tc>
        <w:tc>
          <w:tcPr>
            <w:tcW w:w="2069"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输入合路信号丢失</w:t>
            </w:r>
          </w:p>
        </w:tc>
        <w:tc>
          <w:tcPr>
            <w:tcW w:w="1976"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MPI-S</w:t>
            </w:r>
            <w:r>
              <w:rPr>
                <w:rFonts w:hint="eastAsia"/>
                <w:sz w:val="15"/>
                <w:szCs w:val="15"/>
                <w:vertAlign w:val="subscript"/>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6" w:type="pc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8</w:t>
            </w:r>
          </w:p>
        </w:tc>
        <w:tc>
          <w:tcPr>
            <w:tcW w:w="2069"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输入光功率过限</w:t>
            </w:r>
          </w:p>
        </w:tc>
        <w:tc>
          <w:tcPr>
            <w:tcW w:w="1976"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S，R</w:t>
            </w:r>
            <w:r>
              <w:rPr>
                <w:rFonts w:hint="eastAsia"/>
                <w:sz w:val="15"/>
                <w:szCs w:val="15"/>
                <w:vertAlign w:val="subscript"/>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6" w:type="pc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9</w:t>
            </w:r>
          </w:p>
        </w:tc>
        <w:tc>
          <w:tcPr>
            <w:tcW w:w="2069"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输出光功率过限</w:t>
            </w:r>
          </w:p>
        </w:tc>
        <w:tc>
          <w:tcPr>
            <w:tcW w:w="1976"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S</w:t>
            </w:r>
            <w:r>
              <w:rPr>
                <w:rFonts w:hint="eastAsia"/>
                <w:sz w:val="15"/>
                <w:szCs w:val="15"/>
                <w:vertAlign w:val="subscript"/>
              </w:rPr>
              <w:t>n</w:t>
            </w:r>
            <w:r>
              <w:rPr>
                <w:rFonts w:hint="eastAsia"/>
                <w:sz w:val="15"/>
                <w:szCs w:val="15"/>
              </w:rPr>
              <w: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6" w:type="pc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10</w:t>
            </w:r>
          </w:p>
        </w:tc>
        <w:tc>
          <w:tcPr>
            <w:tcW w:w="2069"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光信号帧丢失</w:t>
            </w:r>
          </w:p>
        </w:tc>
        <w:tc>
          <w:tcPr>
            <w:tcW w:w="1976" w:type="pct"/>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OTU</w:t>
            </w:r>
          </w:p>
        </w:tc>
      </w:tr>
    </w:tbl>
    <w:p>
      <w:pPr>
        <w:spacing w:before="156" w:beforeLines="50" w:line="360" w:lineRule="auto"/>
      </w:pPr>
      <w:r>
        <w:t>12.4.3  网管</w:t>
      </w:r>
      <w:r>
        <w:rPr>
          <w:rFonts w:hint="eastAsia"/>
        </w:rPr>
        <w:t>应具备下列</w:t>
      </w:r>
      <w:r>
        <w:t>性能管理功能</w:t>
      </w:r>
      <w:r>
        <w:rPr>
          <w:rFonts w:hint="eastAsia"/>
        </w:rPr>
        <w:t>：</w:t>
      </w:r>
    </w:p>
    <w:p>
      <w:pPr>
        <w:spacing w:line="360" w:lineRule="auto"/>
        <w:ind w:firstLine="420" w:firstLineChars="200"/>
      </w:pPr>
      <w:r>
        <w:rPr>
          <w:rFonts w:hint="eastAsia"/>
        </w:rPr>
        <w:t xml:space="preserve">1  </w:t>
      </w:r>
      <w:r>
        <w:t>性能检测管理、性能数据查询显示统计、性能数据存储、性能数据输出、性能门限设置查询等功能</w:t>
      </w:r>
      <w:r>
        <w:rPr>
          <w:rFonts w:hint="eastAsia"/>
          <w:lang w:eastAsia="zh-CN"/>
        </w:rPr>
        <w:t>。</w:t>
      </w:r>
    </w:p>
    <w:p>
      <w:pPr>
        <w:spacing w:line="360" w:lineRule="auto"/>
        <w:ind w:firstLine="420" w:firstLineChars="200"/>
      </w:pPr>
      <w:r>
        <w:rPr>
          <w:rFonts w:hint="eastAsia"/>
        </w:rPr>
        <w:t xml:space="preserve">2  </w:t>
      </w:r>
      <w:r>
        <w:t>性能管理监视的主要参数应满足表12.4.3要求。</w:t>
      </w:r>
    </w:p>
    <w:p>
      <w:pPr>
        <w:tabs>
          <w:tab w:val="center" w:pos="4156"/>
          <w:tab w:val="left" w:pos="5880"/>
        </w:tabs>
        <w:spacing w:line="360" w:lineRule="auto"/>
        <w:jc w:val="left"/>
        <w:rPr>
          <w:rFonts w:ascii="黑体" w:eastAsia="黑体"/>
          <w:sz w:val="18"/>
          <w:szCs w:val="18"/>
        </w:rPr>
      </w:pPr>
      <w:r>
        <w:rPr>
          <w:rFonts w:ascii="黑体" w:eastAsia="黑体"/>
          <w:sz w:val="18"/>
          <w:szCs w:val="18"/>
        </w:rPr>
        <w:tab/>
      </w:r>
      <w:r>
        <w:rPr>
          <w:rFonts w:hint="eastAsia" w:ascii="黑体" w:eastAsia="黑体"/>
          <w:sz w:val="18"/>
          <w:szCs w:val="18"/>
        </w:rPr>
        <w:t>表</w:t>
      </w:r>
      <w:r>
        <w:rPr>
          <w:rFonts w:ascii="黑体" w:eastAsia="黑体"/>
          <w:sz w:val="18"/>
          <w:szCs w:val="18"/>
        </w:rPr>
        <w:t>12</w:t>
      </w:r>
      <w:r>
        <w:rPr>
          <w:rFonts w:hint="eastAsia" w:ascii="黑体" w:eastAsia="黑体"/>
          <w:sz w:val="18"/>
          <w:szCs w:val="18"/>
        </w:rPr>
        <w:t>.4.3  基本性能管理参数</w:t>
      </w:r>
      <w:r>
        <w:rPr>
          <w:rFonts w:ascii="黑体" w:eastAsia="黑体"/>
          <w:sz w:val="18"/>
          <w:szCs w:val="18"/>
        </w:rPr>
        <w:tab/>
      </w:r>
    </w:p>
    <w:tbl>
      <w:tblPr>
        <w:tblStyle w:val="33"/>
        <w:tblW w:w="0" w:type="auto"/>
        <w:tblInd w:w="9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17"/>
        <w:gridCol w:w="2693"/>
        <w:gridCol w:w="2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1317"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序号</w:t>
            </w:r>
          </w:p>
        </w:tc>
        <w:tc>
          <w:tcPr>
            <w:tcW w:w="2693"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性能参数描述</w:t>
            </w:r>
          </w:p>
        </w:tc>
        <w:tc>
          <w:tcPr>
            <w:tcW w:w="267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性能采集位置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7"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w:t>
            </w:r>
          </w:p>
        </w:tc>
        <w:tc>
          <w:tcPr>
            <w:tcW w:w="2693"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输入光功率</w:t>
            </w:r>
          </w:p>
        </w:tc>
        <w:tc>
          <w:tcPr>
            <w:tcW w:w="267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S，R</w:t>
            </w:r>
            <w:r>
              <w:rPr>
                <w:rFonts w:hint="eastAsia"/>
                <w:sz w:val="15"/>
                <w:szCs w:val="15"/>
                <w:vertAlign w:val="subscript"/>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7"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2</w:t>
            </w:r>
          </w:p>
        </w:tc>
        <w:tc>
          <w:tcPr>
            <w:tcW w:w="2693"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输出光功率</w:t>
            </w:r>
          </w:p>
        </w:tc>
        <w:tc>
          <w:tcPr>
            <w:tcW w:w="267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S</w:t>
            </w:r>
            <w:r>
              <w:rPr>
                <w:rFonts w:hint="eastAsia"/>
                <w:sz w:val="15"/>
                <w:szCs w:val="15"/>
                <w:vertAlign w:val="subscript"/>
              </w:rPr>
              <w:t>n</w:t>
            </w:r>
            <w:r>
              <w:rPr>
                <w:rFonts w:hint="eastAsia"/>
                <w:sz w:val="15"/>
                <w:szCs w:val="15"/>
              </w:rPr>
              <w: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7"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3</w:t>
            </w:r>
          </w:p>
        </w:tc>
        <w:tc>
          <w:tcPr>
            <w:tcW w:w="2693"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激光器偏置电流</w:t>
            </w:r>
          </w:p>
        </w:tc>
        <w:tc>
          <w:tcPr>
            <w:tcW w:w="267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OTU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7"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4</w:t>
            </w:r>
          </w:p>
        </w:tc>
        <w:tc>
          <w:tcPr>
            <w:tcW w:w="2693"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激光器温度</w:t>
            </w:r>
          </w:p>
        </w:tc>
        <w:tc>
          <w:tcPr>
            <w:tcW w:w="267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OTU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7"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5</w:t>
            </w:r>
          </w:p>
        </w:tc>
        <w:tc>
          <w:tcPr>
            <w:tcW w:w="2693"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激光器背光功率</w:t>
            </w:r>
          </w:p>
        </w:tc>
        <w:tc>
          <w:tcPr>
            <w:tcW w:w="267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OTU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7"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6</w:t>
            </w:r>
          </w:p>
        </w:tc>
        <w:tc>
          <w:tcPr>
            <w:tcW w:w="2693"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总输入光功率</w:t>
            </w:r>
          </w:p>
        </w:tc>
        <w:tc>
          <w:tcPr>
            <w:tcW w:w="267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MPI-S</w:t>
            </w:r>
            <w:r>
              <w:rPr>
                <w:rFonts w:hint="eastAsia"/>
                <w:sz w:val="15"/>
                <w:szCs w:val="15"/>
                <w:vertAlign w:val="subscript"/>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7"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7</w:t>
            </w:r>
          </w:p>
        </w:tc>
        <w:tc>
          <w:tcPr>
            <w:tcW w:w="2693"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总输出光功率</w:t>
            </w:r>
          </w:p>
        </w:tc>
        <w:tc>
          <w:tcPr>
            <w:tcW w:w="267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MPI-R</w:t>
            </w:r>
            <w:r>
              <w:rPr>
                <w:rFonts w:hint="eastAsia"/>
                <w:sz w:val="15"/>
                <w:szCs w:val="15"/>
                <w:vertAlign w:val="subscript"/>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7"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8</w:t>
            </w:r>
          </w:p>
        </w:tc>
        <w:tc>
          <w:tcPr>
            <w:tcW w:w="2693"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纠前误码率</w:t>
            </w:r>
          </w:p>
        </w:tc>
        <w:tc>
          <w:tcPr>
            <w:tcW w:w="267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OTU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7"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9</w:t>
            </w:r>
          </w:p>
        </w:tc>
        <w:tc>
          <w:tcPr>
            <w:tcW w:w="2693"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信噪比</w:t>
            </w:r>
          </w:p>
        </w:tc>
        <w:tc>
          <w:tcPr>
            <w:tcW w:w="267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MPI-R</w:t>
            </w:r>
            <w:r>
              <w:rPr>
                <w:rFonts w:hint="eastAsia"/>
                <w:sz w:val="15"/>
                <w:szCs w:val="15"/>
                <w:vertAlign w:val="subscript"/>
              </w:rPr>
              <w:t>M</w:t>
            </w:r>
          </w:p>
        </w:tc>
      </w:tr>
    </w:tbl>
    <w:p>
      <w:pPr>
        <w:spacing w:before="156" w:beforeLines="50" w:line="360" w:lineRule="auto"/>
      </w:pPr>
      <w:r>
        <w:t>12.4.4  网管</w:t>
      </w:r>
      <w:r>
        <w:rPr>
          <w:rFonts w:hint="eastAsia"/>
        </w:rPr>
        <w:t>应具备下列</w:t>
      </w:r>
      <w:r>
        <w:t>配置管理功能</w:t>
      </w:r>
      <w:r>
        <w:rPr>
          <w:rFonts w:hint="eastAsia"/>
        </w:rPr>
        <w:t>：</w:t>
      </w:r>
    </w:p>
    <w:p>
      <w:pPr>
        <w:spacing w:line="360" w:lineRule="auto"/>
        <w:ind w:firstLine="420" w:firstLineChars="200"/>
      </w:pPr>
      <w:r>
        <w:rPr>
          <w:rFonts w:hint="eastAsia"/>
        </w:rPr>
        <w:t xml:space="preserve">1  </w:t>
      </w:r>
      <w:r>
        <w:t>网络拓扑管理、网元配置管理、网元状态监控和子速率复用器（T-MUX）管理功能</w:t>
      </w:r>
      <w:r>
        <w:rPr>
          <w:rFonts w:hint="eastAsia"/>
          <w:lang w:eastAsia="zh-CN"/>
        </w:rPr>
        <w:t>。</w:t>
      </w:r>
    </w:p>
    <w:p>
      <w:pPr>
        <w:spacing w:line="360" w:lineRule="auto"/>
        <w:ind w:firstLine="420" w:firstLineChars="200"/>
      </w:pPr>
      <w:r>
        <w:rPr>
          <w:rFonts w:hint="eastAsia"/>
        </w:rPr>
        <w:t xml:space="preserve">2  </w:t>
      </w:r>
      <w:r>
        <w:t>配置OADM交叉连接，设定东</w:t>
      </w:r>
      <w:r>
        <w:rPr>
          <w:rFonts w:hint="eastAsia"/>
        </w:rPr>
        <w:t>（</w:t>
      </w:r>
      <w:r>
        <w:t>西</w:t>
      </w:r>
      <w:r>
        <w:rPr>
          <w:rFonts w:hint="eastAsia"/>
        </w:rPr>
        <w:t>）</w:t>
      </w:r>
      <w:r>
        <w:t>向和上</w:t>
      </w:r>
      <w:r>
        <w:rPr>
          <w:rFonts w:hint="eastAsia"/>
        </w:rPr>
        <w:t>（</w:t>
      </w:r>
      <w:r>
        <w:t>下</w:t>
      </w:r>
      <w:r>
        <w:rPr>
          <w:rFonts w:hint="eastAsia"/>
        </w:rPr>
        <w:t>）</w:t>
      </w:r>
      <w:r>
        <w:t>光通道；配置和修改网元保护方式，控制保护倒换状态</w:t>
      </w:r>
      <w:r>
        <w:rPr>
          <w:rFonts w:hint="eastAsia"/>
          <w:lang w:eastAsia="zh-CN"/>
        </w:rPr>
        <w:t>。</w:t>
      </w:r>
    </w:p>
    <w:p>
      <w:pPr>
        <w:spacing w:line="360" w:lineRule="auto"/>
        <w:ind w:firstLine="420" w:firstLineChars="200"/>
      </w:pPr>
      <w:r>
        <w:rPr>
          <w:rFonts w:hint="eastAsia"/>
        </w:rPr>
        <w:t xml:space="preserve">3  </w:t>
      </w:r>
      <w:r>
        <w:t>在网元上实施时钟设置和修改。管理软件版本，上载、下载和升级软件。</w:t>
      </w:r>
    </w:p>
    <w:p>
      <w:pPr>
        <w:spacing w:line="360" w:lineRule="auto"/>
      </w:pPr>
      <w:r>
        <w:t>12</w:t>
      </w:r>
      <w:r>
        <w:rPr>
          <w:rFonts w:hint="eastAsia"/>
        </w:rPr>
        <w:t>.4.5  WDM的光监测通道中断时，网管可支持自动切换到外部DCC通道，网管系统功能不应受到影响，不得丢失网管系统数据库中的数据。</w:t>
      </w:r>
    </w:p>
    <w:p>
      <w:pPr>
        <w:spacing w:line="360" w:lineRule="auto"/>
        <w:ind w:left="-29" w:leftChars="-14" w:firstLine="8" w:firstLineChars="4"/>
        <w:sectPr>
          <w:footerReference r:id="rId7" w:type="default"/>
          <w:pgSz w:w="11906" w:h="16838"/>
          <w:pgMar w:top="1440" w:right="1797" w:bottom="1440" w:left="1797" w:header="851" w:footer="992" w:gutter="0"/>
          <w:pgNumType w:start="1"/>
          <w:cols w:space="425" w:num="1"/>
          <w:docGrid w:type="linesAndChars" w:linePitch="312" w:charSpace="0"/>
        </w:sectPr>
      </w:pPr>
    </w:p>
    <w:p>
      <w:pPr>
        <w:pStyle w:val="2"/>
        <w:adjustRightInd/>
        <w:spacing w:before="312" w:beforeLines="100" w:after="312" w:afterLines="100" w:line="360" w:lineRule="auto"/>
        <w:jc w:val="center"/>
        <w:textAlignment w:val="auto"/>
        <w:rPr>
          <w:rFonts w:ascii="Times New Roman"/>
          <w:b/>
          <w:bCs/>
          <w:sz w:val="28"/>
          <w:szCs w:val="28"/>
        </w:rPr>
      </w:pPr>
      <w:bookmarkStart w:id="1143" w:name="_Toc3152"/>
      <w:bookmarkStart w:id="1144" w:name="_Toc25439"/>
      <w:bookmarkStart w:id="1145" w:name="_Toc78558063"/>
      <w:bookmarkStart w:id="1146" w:name="_Toc389064592"/>
      <w:bookmarkStart w:id="1147" w:name="_Toc5903"/>
      <w:bookmarkStart w:id="1148" w:name="_Toc30975"/>
      <w:bookmarkStart w:id="1149" w:name="_Toc6830"/>
      <w:bookmarkStart w:id="1150" w:name="_Toc22917"/>
      <w:bookmarkStart w:id="1151" w:name="_Toc24971"/>
      <w:bookmarkStart w:id="1152" w:name="_Toc78558402"/>
      <w:bookmarkStart w:id="1153" w:name="_Toc23473"/>
      <w:bookmarkStart w:id="1154" w:name="_Toc15364"/>
      <w:bookmarkStart w:id="1155" w:name="_Toc4375"/>
      <w:r>
        <w:rPr>
          <w:rFonts w:ascii="Times New Roman"/>
          <w:b/>
          <w:bCs/>
          <w:sz w:val="28"/>
          <w:szCs w:val="28"/>
        </w:rPr>
        <w:t>13</w:t>
      </w:r>
      <w:r>
        <w:rPr>
          <w:rFonts w:hint="eastAsia" w:ascii="Times New Roman"/>
          <w:b/>
          <w:bCs/>
          <w:sz w:val="28"/>
          <w:szCs w:val="28"/>
        </w:rPr>
        <w:t xml:space="preserve">  竣工文件</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pPr>
        <w:spacing w:line="360" w:lineRule="auto"/>
        <w:rPr>
          <w:rFonts w:ascii="宋体" w:hAnsi="宋体"/>
          <w:color w:val="000000"/>
        </w:rPr>
      </w:pPr>
      <w:r>
        <w:rPr>
          <w:color w:val="000000"/>
        </w:rPr>
        <w:t>13.0.1</w:t>
      </w:r>
      <w:r>
        <w:rPr>
          <w:rFonts w:hint="eastAsia" w:ascii="宋体" w:hAnsi="宋体"/>
          <w:color w:val="000000"/>
        </w:rPr>
        <w:t xml:space="preserve">  工程完工后，应及时编制竣工文件。工程初步验收前应提交竣工文件1式3份。</w:t>
      </w:r>
    </w:p>
    <w:p>
      <w:pPr>
        <w:spacing w:line="360" w:lineRule="auto"/>
        <w:rPr>
          <w:color w:val="000000"/>
        </w:rPr>
      </w:pPr>
      <w:r>
        <w:rPr>
          <w:color w:val="000000"/>
        </w:rPr>
        <w:t>13.0.2</w:t>
      </w:r>
      <w:r>
        <w:rPr>
          <w:rFonts w:hint="eastAsia" w:ascii="宋体" w:hAnsi="宋体"/>
          <w:color w:val="000000"/>
        </w:rPr>
        <w:t xml:space="preserve">  </w:t>
      </w:r>
      <w:r>
        <w:rPr>
          <w:rFonts w:hint="eastAsia"/>
          <w:color w:val="000000"/>
        </w:rPr>
        <w:t>竣工文件应包含下列规定内容</w:t>
      </w:r>
      <w:r>
        <w:rPr>
          <w:rFonts w:hint="eastAsia"/>
          <w:color w:val="000000"/>
          <w:lang w:eastAsia="zh-CN"/>
        </w:rPr>
        <w:t>：</w:t>
      </w:r>
    </w:p>
    <w:p>
      <w:pPr>
        <w:spacing w:line="360" w:lineRule="auto"/>
        <w:ind w:firstLine="360"/>
        <w:rPr>
          <w:rFonts w:hint="eastAsia" w:ascii="宋体" w:hAnsi="宋体" w:eastAsia="宋体"/>
          <w:lang w:eastAsia="zh-CN"/>
        </w:rPr>
      </w:pPr>
      <w:r>
        <w:rPr>
          <w:rFonts w:hint="eastAsia"/>
        </w:rPr>
        <w:t xml:space="preserve">1  </w:t>
      </w:r>
      <w:r>
        <w:rPr>
          <w:rFonts w:hint="eastAsia" w:ascii="宋体" w:hAnsi="宋体"/>
        </w:rPr>
        <w:t>工程说明</w:t>
      </w:r>
      <w:r>
        <w:rPr>
          <w:rFonts w:hint="eastAsia" w:ascii="宋体" w:hAnsi="宋体"/>
          <w:lang w:eastAsia="zh-CN"/>
        </w:rPr>
        <w:t>。</w:t>
      </w:r>
    </w:p>
    <w:p>
      <w:pPr>
        <w:spacing w:line="360" w:lineRule="auto"/>
        <w:ind w:firstLine="360"/>
        <w:rPr>
          <w:rFonts w:hint="eastAsia" w:ascii="宋体" w:hAnsi="宋体" w:eastAsia="宋体"/>
          <w:lang w:eastAsia="zh-CN"/>
        </w:rPr>
      </w:pPr>
      <w:r>
        <w:rPr>
          <w:rFonts w:hint="eastAsia"/>
        </w:rPr>
        <w:t xml:space="preserve">2  </w:t>
      </w:r>
      <w:r>
        <w:rPr>
          <w:rFonts w:hint="eastAsia" w:ascii="宋体" w:hAnsi="宋体"/>
        </w:rPr>
        <w:t>开工报告</w:t>
      </w:r>
      <w:r>
        <w:rPr>
          <w:rFonts w:hint="eastAsia" w:ascii="宋体" w:hAnsi="宋体"/>
          <w:lang w:eastAsia="zh-CN"/>
        </w:rPr>
        <w:t>。</w:t>
      </w:r>
    </w:p>
    <w:p>
      <w:pPr>
        <w:spacing w:line="360" w:lineRule="auto"/>
        <w:ind w:firstLine="360"/>
        <w:rPr>
          <w:rFonts w:hint="eastAsia" w:ascii="宋体" w:hAnsi="宋体" w:eastAsia="宋体"/>
          <w:lang w:eastAsia="zh-CN"/>
        </w:rPr>
      </w:pPr>
      <w:r>
        <w:rPr>
          <w:rFonts w:hint="eastAsia"/>
        </w:rPr>
        <w:t xml:space="preserve">3  </w:t>
      </w:r>
      <w:r>
        <w:rPr>
          <w:rFonts w:hint="eastAsia" w:ascii="宋体" w:hAnsi="宋体"/>
        </w:rPr>
        <w:t>安装工程量总表</w:t>
      </w:r>
      <w:r>
        <w:rPr>
          <w:rFonts w:hint="eastAsia" w:ascii="宋体" w:hAnsi="宋体"/>
          <w:lang w:eastAsia="zh-CN"/>
        </w:rPr>
        <w:t>。</w:t>
      </w:r>
    </w:p>
    <w:p>
      <w:pPr>
        <w:spacing w:line="360" w:lineRule="auto"/>
        <w:ind w:firstLine="360"/>
        <w:rPr>
          <w:rFonts w:hint="eastAsia" w:ascii="宋体" w:hAnsi="宋体" w:eastAsia="宋体"/>
          <w:lang w:eastAsia="zh-CN"/>
        </w:rPr>
      </w:pPr>
      <w:r>
        <w:rPr>
          <w:rFonts w:hint="eastAsia"/>
        </w:rPr>
        <w:t xml:space="preserve">4  </w:t>
      </w:r>
      <w:r>
        <w:rPr>
          <w:rFonts w:hint="eastAsia" w:ascii="宋体" w:hAnsi="宋体"/>
        </w:rPr>
        <w:t>已安装的设备明细表</w:t>
      </w:r>
      <w:r>
        <w:rPr>
          <w:rFonts w:hint="eastAsia" w:ascii="宋体" w:hAnsi="宋体"/>
          <w:lang w:eastAsia="zh-CN"/>
        </w:rPr>
        <w:t>。</w:t>
      </w:r>
    </w:p>
    <w:p>
      <w:pPr>
        <w:spacing w:line="360" w:lineRule="auto"/>
        <w:ind w:firstLine="360"/>
        <w:rPr>
          <w:rFonts w:hint="eastAsia" w:ascii="宋体" w:hAnsi="宋体" w:eastAsia="宋体"/>
          <w:lang w:eastAsia="zh-CN"/>
        </w:rPr>
      </w:pPr>
      <w:r>
        <w:rPr>
          <w:rFonts w:hint="eastAsia"/>
        </w:rPr>
        <w:t xml:space="preserve">5  </w:t>
      </w:r>
      <w:r>
        <w:rPr>
          <w:rFonts w:hint="eastAsia" w:ascii="宋体" w:hAnsi="宋体"/>
        </w:rPr>
        <w:t>工程设计变更单</w:t>
      </w:r>
      <w:r>
        <w:rPr>
          <w:rFonts w:hint="eastAsia" w:ascii="宋体" w:hAnsi="宋体"/>
          <w:lang w:eastAsia="zh-CN"/>
        </w:rPr>
        <w:t>。</w:t>
      </w:r>
    </w:p>
    <w:p>
      <w:pPr>
        <w:spacing w:line="360" w:lineRule="auto"/>
        <w:ind w:firstLine="360"/>
        <w:rPr>
          <w:rFonts w:hint="eastAsia" w:ascii="宋体" w:hAnsi="宋体" w:eastAsia="宋体"/>
          <w:lang w:eastAsia="zh-CN"/>
        </w:rPr>
      </w:pPr>
      <w:r>
        <w:rPr>
          <w:rFonts w:hint="eastAsia"/>
        </w:rPr>
        <w:t xml:space="preserve">6  </w:t>
      </w:r>
      <w:r>
        <w:rPr>
          <w:rFonts w:hint="eastAsia" w:ascii="宋体" w:hAnsi="宋体"/>
        </w:rPr>
        <w:t>重大工程质量事故报告</w:t>
      </w:r>
      <w:r>
        <w:rPr>
          <w:rFonts w:hint="eastAsia" w:ascii="宋体" w:hAnsi="宋体"/>
          <w:lang w:eastAsia="zh-CN"/>
        </w:rPr>
        <w:t>。</w:t>
      </w:r>
    </w:p>
    <w:p>
      <w:pPr>
        <w:spacing w:line="360" w:lineRule="auto"/>
        <w:ind w:firstLine="360"/>
        <w:rPr>
          <w:rFonts w:hint="eastAsia" w:ascii="宋体" w:hAnsi="宋体" w:eastAsia="宋体"/>
          <w:lang w:eastAsia="zh-CN"/>
        </w:rPr>
      </w:pPr>
      <w:r>
        <w:rPr>
          <w:rFonts w:hint="eastAsia"/>
        </w:rPr>
        <w:t>7  停（复）工报告</w:t>
      </w:r>
      <w:r>
        <w:rPr>
          <w:rFonts w:hint="eastAsia" w:ascii="宋体" w:hAnsi="宋体"/>
          <w:lang w:eastAsia="zh-CN"/>
        </w:rPr>
        <w:t>。</w:t>
      </w:r>
    </w:p>
    <w:p>
      <w:pPr>
        <w:spacing w:line="360" w:lineRule="auto"/>
        <w:ind w:firstLine="360"/>
        <w:rPr>
          <w:rFonts w:hint="eastAsia" w:eastAsia="宋体"/>
          <w:lang w:eastAsia="zh-CN"/>
        </w:rPr>
      </w:pPr>
      <w:r>
        <w:rPr>
          <w:rFonts w:hint="eastAsia"/>
        </w:rPr>
        <w:t xml:space="preserve">8  </w:t>
      </w:r>
      <w:r>
        <w:rPr>
          <w:rFonts w:hint="eastAsia" w:ascii="宋体" w:hAnsi="宋体"/>
        </w:rPr>
        <w:t>随工签证记录</w:t>
      </w:r>
      <w:r>
        <w:rPr>
          <w:rFonts w:hint="eastAsia"/>
          <w:lang w:eastAsia="zh-CN"/>
        </w:rPr>
        <w:t>。</w:t>
      </w:r>
    </w:p>
    <w:p>
      <w:pPr>
        <w:spacing w:line="360" w:lineRule="auto"/>
        <w:ind w:firstLine="360"/>
        <w:rPr>
          <w:rFonts w:hint="eastAsia" w:ascii="宋体" w:hAnsi="宋体" w:eastAsia="宋体"/>
          <w:lang w:eastAsia="zh-CN"/>
        </w:rPr>
      </w:pPr>
      <w:r>
        <w:rPr>
          <w:rFonts w:hint="eastAsia"/>
        </w:rPr>
        <w:t xml:space="preserve">9  </w:t>
      </w:r>
      <w:r>
        <w:rPr>
          <w:rFonts w:hint="eastAsia" w:ascii="宋体" w:hAnsi="宋体"/>
        </w:rPr>
        <w:t>交（完）工报告</w:t>
      </w:r>
      <w:r>
        <w:rPr>
          <w:rFonts w:hint="eastAsia" w:ascii="宋体" w:hAnsi="宋体"/>
          <w:lang w:eastAsia="zh-CN"/>
        </w:rPr>
        <w:t>。</w:t>
      </w:r>
    </w:p>
    <w:p>
      <w:pPr>
        <w:spacing w:line="360" w:lineRule="auto"/>
        <w:ind w:firstLine="360"/>
        <w:rPr>
          <w:rFonts w:hint="eastAsia" w:ascii="宋体" w:hAnsi="宋体" w:eastAsia="宋体"/>
          <w:lang w:eastAsia="zh-CN"/>
        </w:rPr>
      </w:pPr>
      <w:r>
        <w:rPr>
          <w:rFonts w:hint="eastAsia"/>
        </w:rPr>
        <w:t xml:space="preserve">10  </w:t>
      </w:r>
      <w:r>
        <w:rPr>
          <w:rFonts w:hint="eastAsia" w:ascii="宋体" w:hAnsi="宋体"/>
        </w:rPr>
        <w:t>交接书</w:t>
      </w:r>
      <w:r>
        <w:rPr>
          <w:rFonts w:hint="eastAsia" w:ascii="宋体" w:hAnsi="宋体"/>
          <w:lang w:eastAsia="zh-CN"/>
        </w:rPr>
        <w:t>。</w:t>
      </w:r>
    </w:p>
    <w:p>
      <w:pPr>
        <w:spacing w:line="360" w:lineRule="auto"/>
        <w:ind w:firstLine="360"/>
        <w:rPr>
          <w:rFonts w:hint="eastAsia" w:ascii="宋体" w:hAnsi="宋体" w:eastAsia="宋体"/>
          <w:lang w:eastAsia="zh-CN"/>
        </w:rPr>
      </w:pPr>
      <w:r>
        <w:rPr>
          <w:rFonts w:hint="eastAsia"/>
        </w:rPr>
        <w:t xml:space="preserve">11  </w:t>
      </w:r>
      <w:r>
        <w:rPr>
          <w:rFonts w:hint="eastAsia" w:ascii="宋体" w:hAnsi="宋体"/>
        </w:rPr>
        <w:t>验收证书</w:t>
      </w:r>
      <w:r>
        <w:rPr>
          <w:rFonts w:hint="eastAsia" w:ascii="宋体" w:hAnsi="宋体"/>
          <w:lang w:eastAsia="zh-CN"/>
        </w:rPr>
        <w:t>。</w:t>
      </w:r>
    </w:p>
    <w:p>
      <w:pPr>
        <w:spacing w:line="360" w:lineRule="auto"/>
        <w:ind w:firstLine="360"/>
        <w:rPr>
          <w:rFonts w:hint="eastAsia" w:eastAsia="宋体"/>
          <w:lang w:eastAsia="zh-CN"/>
        </w:rPr>
      </w:pPr>
      <w:r>
        <w:rPr>
          <w:rFonts w:hint="eastAsia"/>
        </w:rPr>
        <w:t>12  测试记录</w:t>
      </w:r>
      <w:r>
        <w:rPr>
          <w:rFonts w:hint="eastAsia"/>
          <w:lang w:eastAsia="zh-CN"/>
        </w:rPr>
        <w:t>。</w:t>
      </w:r>
    </w:p>
    <w:p>
      <w:pPr>
        <w:spacing w:line="360" w:lineRule="auto"/>
        <w:ind w:firstLine="359" w:firstLineChars="171"/>
      </w:pPr>
      <w:r>
        <w:rPr>
          <w:rFonts w:hint="eastAsia"/>
        </w:rPr>
        <w:t>13  竣工图纸。</w:t>
      </w:r>
    </w:p>
    <w:p>
      <w:pPr>
        <w:spacing w:line="360" w:lineRule="auto"/>
      </w:pPr>
      <w:r>
        <w:rPr>
          <w:color w:val="000000"/>
        </w:rPr>
        <w:t>13</w:t>
      </w:r>
      <w:r>
        <w:rPr>
          <w:rFonts w:hint="eastAsia"/>
          <w:color w:val="000000"/>
        </w:rPr>
        <w:t>.0.3  测试记录</w:t>
      </w:r>
      <w:r>
        <w:rPr>
          <w:rFonts w:hint="eastAsia"/>
        </w:rPr>
        <w:t>内容，可按本规范附录</w:t>
      </w:r>
      <w:r>
        <w:rPr>
          <w:rFonts w:hint="eastAsia"/>
          <w:lang w:val="en-US" w:eastAsia="zh-CN"/>
        </w:rPr>
        <w:t>B</w:t>
      </w:r>
      <w:r>
        <w:rPr>
          <w:rFonts w:hint="eastAsia"/>
        </w:rPr>
        <w:t>执行。</w:t>
      </w:r>
    </w:p>
    <w:p>
      <w:pPr>
        <w:spacing w:line="300" w:lineRule="auto"/>
      </w:pPr>
      <w:r>
        <w:t>13.0.</w:t>
      </w:r>
      <w:r>
        <w:rPr>
          <w:rFonts w:hint="eastAsia"/>
        </w:rPr>
        <w:t>4</w:t>
      </w:r>
      <w:r>
        <w:t xml:space="preserve"> 竣工图应</w:t>
      </w:r>
      <w:r>
        <w:rPr>
          <w:rFonts w:hint="eastAsia"/>
        </w:rPr>
        <w:t>符合</w:t>
      </w:r>
      <w:r>
        <w:t>下列</w:t>
      </w:r>
      <w:r>
        <w:rPr>
          <w:rFonts w:hint="eastAsia"/>
        </w:rPr>
        <w:t>规定</w:t>
      </w:r>
      <w:r>
        <w:t>：</w:t>
      </w:r>
    </w:p>
    <w:p>
      <w:pPr>
        <w:spacing w:line="300" w:lineRule="auto"/>
        <w:ind w:firstLine="420" w:firstLineChars="200"/>
      </w:pPr>
      <w:r>
        <w:t>1 竣工图可在施工图基础上编制，施工中未变更的，施工图可作为竣工图</w:t>
      </w:r>
      <w:r>
        <w:rPr>
          <w:rFonts w:hint="eastAsia"/>
          <w:lang w:eastAsia="zh-CN"/>
        </w:rPr>
        <w:t>。</w:t>
      </w:r>
    </w:p>
    <w:p>
      <w:pPr>
        <w:spacing w:line="300" w:lineRule="auto"/>
        <w:ind w:firstLine="420" w:firstLineChars="200"/>
      </w:pPr>
      <w:r>
        <w:t>2 个别变动时，可在原施工图上改绘作为竣工图</w:t>
      </w:r>
      <w:r>
        <w:rPr>
          <w:rFonts w:hint="eastAsia"/>
          <w:lang w:eastAsia="zh-CN"/>
        </w:rPr>
        <w:t>。</w:t>
      </w:r>
    </w:p>
    <w:p>
      <w:pPr>
        <w:spacing w:line="300" w:lineRule="auto"/>
        <w:ind w:firstLine="420" w:firstLineChars="200"/>
        <w:rPr>
          <w:rFonts w:hint="eastAsia" w:eastAsia="宋体"/>
          <w:lang w:eastAsia="zh-CN"/>
        </w:rPr>
      </w:pPr>
      <w:r>
        <w:t>3 施工图有较大修改或已无法改绘时，应重新绘制</w:t>
      </w:r>
      <w:r>
        <w:rPr>
          <w:rFonts w:hint="eastAsia"/>
          <w:lang w:eastAsia="zh-CN"/>
        </w:rPr>
        <w:t>。</w:t>
      </w:r>
    </w:p>
    <w:p>
      <w:pPr>
        <w:spacing w:line="300" w:lineRule="auto"/>
        <w:ind w:firstLine="420" w:firstLineChars="200"/>
        <w:rPr>
          <w:color w:val="000000"/>
        </w:rPr>
      </w:pPr>
      <w:r>
        <w:t>4 竣工图应加盖竣工图章。</w:t>
      </w:r>
    </w:p>
    <w:p>
      <w:pPr>
        <w:spacing w:line="360" w:lineRule="auto"/>
        <w:rPr>
          <w:color w:val="000000"/>
        </w:rPr>
      </w:pPr>
      <w:r>
        <w:rPr>
          <w:color w:val="000000"/>
        </w:rPr>
        <w:t>13</w:t>
      </w:r>
      <w:r>
        <w:rPr>
          <w:rFonts w:hint="eastAsia"/>
          <w:color w:val="000000"/>
        </w:rPr>
        <w:t>.0.5  竣工文件应内容齐全、详实准确和清楚规范。</w:t>
      </w:r>
    </w:p>
    <w:p/>
    <w:p/>
    <w:p>
      <w:pPr>
        <w:sectPr>
          <w:pgSz w:w="11906" w:h="16838"/>
          <w:pgMar w:top="1440" w:right="1797" w:bottom="1440" w:left="1797" w:header="851" w:footer="992" w:gutter="0"/>
          <w:cols w:space="425" w:num="1"/>
          <w:docGrid w:type="linesAndChars" w:linePitch="312" w:charSpace="0"/>
        </w:sectPr>
      </w:pPr>
    </w:p>
    <w:p>
      <w:pPr>
        <w:pStyle w:val="2"/>
        <w:adjustRightInd/>
        <w:spacing w:before="312" w:beforeLines="100" w:after="312" w:afterLines="100" w:line="360" w:lineRule="auto"/>
        <w:jc w:val="center"/>
        <w:textAlignment w:val="auto"/>
        <w:rPr>
          <w:rFonts w:ascii="Times New Roman"/>
          <w:b/>
          <w:bCs/>
          <w:sz w:val="28"/>
          <w:szCs w:val="28"/>
        </w:rPr>
      </w:pPr>
      <w:bookmarkStart w:id="1156" w:name="_Toc20888"/>
      <w:bookmarkStart w:id="1157" w:name="_Toc2635"/>
      <w:bookmarkStart w:id="1158" w:name="_Toc26030"/>
      <w:bookmarkStart w:id="1159" w:name="_Toc11317"/>
      <w:bookmarkStart w:id="1160" w:name="_Toc78558403"/>
      <w:bookmarkStart w:id="1161" w:name="_Toc389064593"/>
      <w:bookmarkStart w:id="1162" w:name="_Toc78558064"/>
      <w:bookmarkStart w:id="1163" w:name="_Toc27316"/>
      <w:bookmarkStart w:id="1164" w:name="_Toc3811"/>
      <w:bookmarkStart w:id="1165" w:name="_Toc18489"/>
      <w:bookmarkStart w:id="1166" w:name="_Toc31693"/>
      <w:bookmarkStart w:id="1167" w:name="_Toc19544"/>
      <w:bookmarkStart w:id="1168" w:name="_Toc22164"/>
      <w:r>
        <w:rPr>
          <w:rFonts w:ascii="Times New Roman"/>
          <w:b/>
          <w:bCs/>
          <w:sz w:val="28"/>
          <w:szCs w:val="28"/>
        </w:rPr>
        <w:t>14</w:t>
      </w:r>
      <w:r>
        <w:rPr>
          <w:rFonts w:hint="eastAsia" w:ascii="Times New Roman"/>
          <w:b/>
          <w:bCs/>
          <w:sz w:val="28"/>
          <w:szCs w:val="28"/>
        </w:rPr>
        <w:t xml:space="preserve">  工程验收</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pPr>
        <w:spacing w:before="312" w:beforeLines="100" w:after="312" w:afterLines="100" w:line="360" w:lineRule="auto"/>
        <w:jc w:val="center"/>
        <w:outlineLvl w:val="1"/>
        <w:rPr>
          <w:rFonts w:ascii="宋体" w:hAnsi="宋体"/>
          <w:b/>
          <w:bCs w:val="0"/>
          <w:szCs w:val="16"/>
        </w:rPr>
      </w:pPr>
      <w:bookmarkStart w:id="1169" w:name="_Toc15134"/>
      <w:bookmarkStart w:id="1170" w:name="_Toc8125"/>
      <w:bookmarkStart w:id="1171" w:name="_Toc20891"/>
      <w:bookmarkStart w:id="1172" w:name="_Toc389064594"/>
      <w:bookmarkStart w:id="1173" w:name="_Toc21068"/>
      <w:bookmarkStart w:id="1174" w:name="_Toc78558404"/>
      <w:bookmarkStart w:id="1175" w:name="_Toc9518"/>
      <w:bookmarkStart w:id="1176" w:name="_Toc15730"/>
      <w:bookmarkStart w:id="1177" w:name="_Toc21103"/>
      <w:bookmarkStart w:id="1178" w:name="_Toc23145"/>
      <w:bookmarkStart w:id="1179" w:name="_Toc78558065"/>
      <w:bookmarkStart w:id="1180" w:name="_Toc16172"/>
      <w:bookmarkStart w:id="1181" w:name="_Toc30023"/>
      <w:r>
        <w:rPr>
          <w:rFonts w:ascii="宋体" w:hAnsi="宋体"/>
          <w:b/>
          <w:bCs w:val="0"/>
          <w:szCs w:val="16"/>
        </w:rPr>
        <w:t>14</w:t>
      </w:r>
      <w:r>
        <w:rPr>
          <w:rFonts w:hint="eastAsia" w:ascii="宋体" w:hAnsi="宋体"/>
          <w:b/>
          <w:bCs w:val="0"/>
          <w:szCs w:val="16"/>
        </w:rPr>
        <w:t>.1  工程初步验收</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pPr>
        <w:spacing w:line="300" w:lineRule="auto"/>
      </w:pPr>
      <w:r>
        <w:t>14.1.1  工程初步验收应在具备下列条件后组织验收：</w:t>
      </w:r>
    </w:p>
    <w:p>
      <w:pPr>
        <w:spacing w:line="300" w:lineRule="auto"/>
        <w:ind w:firstLine="420" w:firstLineChars="200"/>
      </w:pPr>
      <w:r>
        <w:t>1 完成全部设计工作量</w:t>
      </w:r>
      <w:r>
        <w:rPr>
          <w:rFonts w:hint="eastAsia"/>
          <w:lang w:eastAsia="zh-CN"/>
        </w:rPr>
        <w:t>。</w:t>
      </w:r>
    </w:p>
    <w:p>
      <w:pPr>
        <w:spacing w:line="300" w:lineRule="auto"/>
        <w:ind w:firstLine="420" w:firstLineChars="200"/>
        <w:rPr>
          <w:rFonts w:hint="eastAsia" w:eastAsia="宋体"/>
          <w:lang w:eastAsia="zh-CN"/>
        </w:rPr>
      </w:pPr>
      <w:r>
        <w:t>2 设备功能、系统性能经检查、测试合格</w:t>
      </w:r>
      <w:r>
        <w:rPr>
          <w:rFonts w:hint="eastAsia"/>
          <w:lang w:eastAsia="zh-CN"/>
        </w:rPr>
        <w:t>。</w:t>
      </w:r>
    </w:p>
    <w:p>
      <w:pPr>
        <w:spacing w:line="360" w:lineRule="auto"/>
        <w:ind w:firstLine="420" w:firstLineChars="200"/>
      </w:pPr>
      <w:r>
        <w:t>3 竣工文件编报完毕</w:t>
      </w:r>
      <w:r>
        <w:rPr>
          <w:rFonts w:hint="eastAsia"/>
        </w:rPr>
        <w:t>后</w:t>
      </w:r>
      <w:r>
        <w:t>，提交完工报告。</w:t>
      </w:r>
    </w:p>
    <w:p>
      <w:pPr>
        <w:spacing w:line="300" w:lineRule="auto"/>
        <w:rPr>
          <w:szCs w:val="21"/>
        </w:rPr>
      </w:pPr>
      <w:r>
        <w:rPr>
          <w:szCs w:val="21"/>
        </w:rPr>
        <w:t>14.1.2  工程</w:t>
      </w:r>
      <w:r>
        <w:t>初步验收</w:t>
      </w:r>
      <w:r>
        <w:rPr>
          <w:szCs w:val="21"/>
        </w:rPr>
        <w:t>应按照本规范和设计文件的要求，开展下列检查和交接：</w:t>
      </w:r>
    </w:p>
    <w:p>
      <w:pPr>
        <w:spacing w:line="300" w:lineRule="auto"/>
        <w:ind w:firstLine="420" w:firstLineChars="200"/>
        <w:rPr>
          <w:rFonts w:hint="eastAsia"/>
          <w:szCs w:val="21"/>
          <w:lang w:eastAsia="zh-CN"/>
        </w:rPr>
      </w:pPr>
      <w:r>
        <w:rPr>
          <w:szCs w:val="21"/>
        </w:rPr>
        <w:t>1 安装工艺质量检查，设备和系统性能测试</w:t>
      </w:r>
      <w:r>
        <w:rPr>
          <w:rFonts w:hint="eastAsia"/>
          <w:szCs w:val="21"/>
          <w:lang w:eastAsia="zh-CN"/>
        </w:rPr>
        <w:t>。</w:t>
      </w:r>
    </w:p>
    <w:p>
      <w:pPr>
        <w:spacing w:line="300" w:lineRule="auto"/>
        <w:ind w:firstLine="420" w:firstLineChars="200"/>
        <w:rPr>
          <w:szCs w:val="21"/>
        </w:rPr>
      </w:pPr>
      <w:r>
        <w:rPr>
          <w:szCs w:val="21"/>
        </w:rPr>
        <w:t>2 竣工文件审查</w:t>
      </w:r>
      <w:r>
        <w:rPr>
          <w:rFonts w:hint="eastAsia"/>
          <w:szCs w:val="21"/>
          <w:lang w:eastAsia="zh-CN"/>
        </w:rPr>
        <w:t>。</w:t>
      </w:r>
    </w:p>
    <w:p>
      <w:pPr>
        <w:spacing w:line="300" w:lineRule="auto"/>
        <w:ind w:firstLine="420" w:firstLineChars="200"/>
      </w:pPr>
      <w:r>
        <w:rPr>
          <w:szCs w:val="21"/>
        </w:rPr>
        <w:t>3 已安装设备交接，备盘备件清点移交。</w:t>
      </w:r>
    </w:p>
    <w:p>
      <w:pPr>
        <w:spacing w:line="360" w:lineRule="auto"/>
      </w:pPr>
      <w:r>
        <w:rPr>
          <w:szCs w:val="21"/>
        </w:rPr>
        <w:t>14.1.3</w:t>
      </w:r>
      <w:r>
        <w:rPr>
          <w:rFonts w:hint="eastAsia" w:ascii="宋体" w:hAnsi="宋体"/>
          <w:szCs w:val="21"/>
        </w:rPr>
        <w:t xml:space="preserve">  </w:t>
      </w:r>
      <w:r>
        <w:t>施工过程中</w:t>
      </w:r>
      <w:r>
        <w:rPr>
          <w:rFonts w:hint="eastAsia"/>
        </w:rPr>
        <w:t>，</w:t>
      </w:r>
      <w:r>
        <w:t>可</w:t>
      </w:r>
      <w:r>
        <w:rPr>
          <w:rFonts w:hint="eastAsia"/>
        </w:rPr>
        <w:t>按</w:t>
      </w:r>
      <w:r>
        <w:t>表14.1.</w:t>
      </w:r>
      <w:r>
        <w:rPr>
          <w:rFonts w:hint="eastAsia"/>
        </w:rPr>
        <w:t>3</w:t>
      </w:r>
      <w:r>
        <w:t>的规定，对设备硬件安装质量进行检验和签证，对取得签证的硬件安装项目，在工程初步验收时可不再检验</w:t>
      </w:r>
      <w:r>
        <w:rPr>
          <w:rFonts w:hint="eastAsia"/>
        </w:rPr>
        <w:t>。</w:t>
      </w:r>
    </w:p>
    <w:p>
      <w:pPr>
        <w:jc w:val="center"/>
        <w:rPr>
          <w:rFonts w:ascii="黑体" w:eastAsia="黑体"/>
          <w:sz w:val="18"/>
          <w:szCs w:val="18"/>
        </w:rPr>
      </w:pPr>
      <w:r>
        <w:rPr>
          <w:rFonts w:hint="eastAsia" w:ascii="黑体" w:eastAsia="黑体"/>
          <w:sz w:val="18"/>
          <w:szCs w:val="18"/>
        </w:rPr>
        <w:t>表</w:t>
      </w:r>
      <w:r>
        <w:rPr>
          <w:rFonts w:ascii="黑体" w:eastAsia="黑体"/>
          <w:sz w:val="18"/>
          <w:szCs w:val="18"/>
        </w:rPr>
        <w:t>14</w:t>
      </w:r>
      <w:r>
        <w:rPr>
          <w:rFonts w:hint="eastAsia" w:ascii="黑体" w:eastAsia="黑体"/>
          <w:sz w:val="18"/>
          <w:szCs w:val="18"/>
        </w:rPr>
        <w:t>.1.3  设备硬件安装检查</w:t>
      </w:r>
    </w:p>
    <w:tbl>
      <w:tblPr>
        <w:tblStyle w:val="33"/>
        <w:tblW w:w="0" w:type="auto"/>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756"/>
        <w:gridCol w:w="1968"/>
        <w:gridCol w:w="3264"/>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48"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项目</w:t>
            </w:r>
          </w:p>
        </w:tc>
        <w:tc>
          <w:tcPr>
            <w:tcW w:w="756" w:type="dxa"/>
            <w:vAlign w:val="center"/>
          </w:tcPr>
          <w:p>
            <w:pPr>
              <w:pStyle w:val="24"/>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sz w:val="15"/>
                <w:szCs w:val="15"/>
              </w:rPr>
            </w:pPr>
            <w:r>
              <w:rPr>
                <w:rFonts w:hint="eastAsia"/>
                <w:sz w:val="15"/>
                <w:szCs w:val="15"/>
              </w:rPr>
              <w:t>章节号</w:t>
            </w:r>
          </w:p>
        </w:tc>
        <w:tc>
          <w:tcPr>
            <w:tcW w:w="1968"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验收子项</w:t>
            </w:r>
          </w:p>
        </w:tc>
        <w:tc>
          <w:tcPr>
            <w:tcW w:w="326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主要检验内容</w:t>
            </w:r>
          </w:p>
        </w:tc>
        <w:tc>
          <w:tcPr>
            <w:tcW w:w="1498"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验收方式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48" w:type="dxa"/>
            <w:vMerge w:val="restart"/>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硬</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件</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安</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装</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检</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查</w:t>
            </w:r>
          </w:p>
        </w:tc>
        <w:tc>
          <w:tcPr>
            <w:tcW w:w="756" w:type="dxa"/>
            <w:vAlign w:val="center"/>
          </w:tcPr>
          <w:p>
            <w:pPr>
              <w:pStyle w:val="24"/>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sz w:val="15"/>
                <w:szCs w:val="15"/>
              </w:rPr>
            </w:pPr>
            <w:r>
              <w:rPr>
                <w:rFonts w:hint="default"/>
                <w:sz w:val="15"/>
                <w:szCs w:val="15"/>
              </w:rPr>
              <w:t>10</w:t>
            </w:r>
            <w:r>
              <w:rPr>
                <w:rFonts w:hint="eastAsia"/>
                <w:sz w:val="15"/>
                <w:szCs w:val="15"/>
              </w:rPr>
              <w:t>.1</w:t>
            </w:r>
          </w:p>
        </w:tc>
        <w:tc>
          <w:tcPr>
            <w:tcW w:w="1968"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机房环境检查</w:t>
            </w:r>
          </w:p>
        </w:tc>
        <w:tc>
          <w:tcPr>
            <w:tcW w:w="3264" w:type="dxa"/>
            <w:vAlign w:val="center"/>
          </w:tcPr>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1  机房物品摆放</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2  空洞位置、尺寸</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3  封堵孔洞材料</w:t>
            </w:r>
          </w:p>
        </w:tc>
        <w:tc>
          <w:tcPr>
            <w:tcW w:w="1498"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648" w:type="dxa"/>
            <w:vMerge w:val="continue"/>
            <w:vAlign w:val="center"/>
          </w:tcPr>
          <w:p>
            <w:pPr>
              <w:keepNext w:val="0"/>
              <w:keepLines w:val="0"/>
              <w:suppressLineNumbers w:val="0"/>
              <w:spacing w:before="0" w:beforeAutospacing="0" w:after="0" w:afterAutospacing="0"/>
              <w:ind w:left="0" w:right="0"/>
              <w:jc w:val="center"/>
              <w:rPr>
                <w:rFonts w:hint="default"/>
                <w:sz w:val="15"/>
                <w:szCs w:val="15"/>
              </w:rPr>
            </w:pPr>
          </w:p>
        </w:tc>
        <w:tc>
          <w:tcPr>
            <w:tcW w:w="756"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10</w:t>
            </w:r>
            <w:r>
              <w:rPr>
                <w:rFonts w:hint="eastAsia"/>
                <w:sz w:val="15"/>
                <w:szCs w:val="15"/>
              </w:rPr>
              <w:t>.2</w:t>
            </w:r>
          </w:p>
        </w:tc>
        <w:tc>
          <w:tcPr>
            <w:tcW w:w="1968" w:type="dxa"/>
            <w:vAlign w:val="center"/>
          </w:tcPr>
          <w:p>
            <w:pPr>
              <w:keepNext w:val="0"/>
              <w:keepLines w:val="0"/>
              <w:suppressLineNumbers w:val="0"/>
              <w:spacing w:before="0" w:beforeAutospacing="0" w:after="0" w:afterAutospacing="0"/>
              <w:ind w:left="0" w:right="0"/>
              <w:rPr>
                <w:rFonts w:hint="default" w:ascii="宋体" w:hAnsi="宋体"/>
                <w:sz w:val="15"/>
                <w:szCs w:val="15"/>
              </w:rPr>
            </w:pPr>
            <w:r>
              <w:rPr>
                <w:rFonts w:hint="eastAsia"/>
                <w:sz w:val="15"/>
                <w:szCs w:val="15"/>
              </w:rPr>
              <w:t>铁架安装</w:t>
            </w:r>
          </w:p>
        </w:tc>
        <w:tc>
          <w:tcPr>
            <w:tcW w:w="3264" w:type="dxa"/>
            <w:vAlign w:val="center"/>
          </w:tcPr>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1  安装平面位置</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2  安装高度</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3  紧固件、漆面</w:t>
            </w:r>
          </w:p>
        </w:tc>
        <w:tc>
          <w:tcPr>
            <w:tcW w:w="1498"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随工检验</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648" w:type="dxa"/>
            <w:vMerge w:val="continue"/>
            <w:vAlign w:val="center"/>
          </w:tcPr>
          <w:p>
            <w:pPr>
              <w:keepNext w:val="0"/>
              <w:keepLines w:val="0"/>
              <w:suppressLineNumbers w:val="0"/>
              <w:spacing w:before="0" w:beforeAutospacing="0" w:after="0" w:afterAutospacing="0"/>
              <w:ind w:left="0" w:right="0"/>
              <w:jc w:val="center"/>
              <w:rPr>
                <w:rFonts w:hint="default"/>
                <w:sz w:val="15"/>
                <w:szCs w:val="15"/>
              </w:rPr>
            </w:pPr>
          </w:p>
        </w:tc>
        <w:tc>
          <w:tcPr>
            <w:tcW w:w="756"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10</w:t>
            </w:r>
            <w:r>
              <w:rPr>
                <w:rFonts w:hint="eastAsia"/>
                <w:sz w:val="15"/>
                <w:szCs w:val="15"/>
              </w:rPr>
              <w:t>.3</w:t>
            </w:r>
          </w:p>
        </w:tc>
        <w:tc>
          <w:tcPr>
            <w:tcW w:w="1968"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机架和子架安装</w:t>
            </w:r>
          </w:p>
        </w:tc>
        <w:tc>
          <w:tcPr>
            <w:tcW w:w="3264" w:type="dxa"/>
            <w:vAlign w:val="center"/>
          </w:tcPr>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1、机架安装平面位置</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2  机架垂直、水平度</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3  机架上下加固</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4  机架接地线</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5  机架附件的放置</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6  子架安装位置</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7  子架内机盘的安装</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8  子架内缆、线、纤的固定</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9  子架附件的放置</w:t>
            </w:r>
          </w:p>
        </w:tc>
        <w:tc>
          <w:tcPr>
            <w:tcW w:w="1498"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随工检验</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648" w:type="dxa"/>
            <w:vMerge w:val="continue"/>
            <w:vAlign w:val="center"/>
          </w:tcPr>
          <w:p>
            <w:pPr>
              <w:keepNext w:val="0"/>
              <w:keepLines w:val="0"/>
              <w:suppressLineNumbers w:val="0"/>
              <w:spacing w:before="0" w:beforeAutospacing="0" w:after="0" w:afterAutospacing="0"/>
              <w:ind w:left="0" w:right="0"/>
              <w:jc w:val="center"/>
              <w:rPr>
                <w:rFonts w:hint="default"/>
                <w:sz w:val="15"/>
                <w:szCs w:val="15"/>
              </w:rPr>
            </w:pPr>
          </w:p>
        </w:tc>
        <w:tc>
          <w:tcPr>
            <w:tcW w:w="756"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10</w:t>
            </w:r>
            <w:r>
              <w:rPr>
                <w:rFonts w:hint="eastAsia"/>
                <w:sz w:val="15"/>
                <w:szCs w:val="15"/>
              </w:rPr>
              <w:t>.4</w:t>
            </w:r>
          </w:p>
        </w:tc>
        <w:tc>
          <w:tcPr>
            <w:tcW w:w="1968"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网管设备安装</w:t>
            </w:r>
          </w:p>
        </w:tc>
        <w:tc>
          <w:tcPr>
            <w:tcW w:w="3264" w:type="dxa"/>
            <w:vAlign w:val="center"/>
          </w:tcPr>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1  设备安装平面位置</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2  设备安装方式</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3  设备供电电源模式</w:t>
            </w:r>
          </w:p>
        </w:tc>
        <w:tc>
          <w:tcPr>
            <w:tcW w:w="1498"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随工检验</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5" w:hRule="atLeast"/>
        </w:trPr>
        <w:tc>
          <w:tcPr>
            <w:tcW w:w="648" w:type="dxa"/>
            <w:vMerge w:val="continue"/>
          </w:tcPr>
          <w:p>
            <w:pPr>
              <w:keepNext w:val="0"/>
              <w:keepLines w:val="0"/>
              <w:suppressLineNumbers w:val="0"/>
              <w:spacing w:before="0" w:beforeAutospacing="0" w:after="0" w:afterAutospacing="0"/>
              <w:ind w:left="0" w:right="0"/>
              <w:rPr>
                <w:rFonts w:hint="default"/>
                <w:sz w:val="15"/>
                <w:szCs w:val="15"/>
              </w:rPr>
            </w:pPr>
          </w:p>
        </w:tc>
        <w:tc>
          <w:tcPr>
            <w:tcW w:w="756"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10</w:t>
            </w:r>
            <w:r>
              <w:rPr>
                <w:rFonts w:hint="eastAsia"/>
                <w:sz w:val="15"/>
                <w:szCs w:val="15"/>
              </w:rPr>
              <w:t>.5</w:t>
            </w:r>
          </w:p>
        </w:tc>
        <w:tc>
          <w:tcPr>
            <w:tcW w:w="1968"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缆线布放及成端</w:t>
            </w:r>
          </w:p>
        </w:tc>
        <w:tc>
          <w:tcPr>
            <w:tcW w:w="3264" w:type="dxa"/>
            <w:vAlign w:val="center"/>
          </w:tcPr>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1  光纤连接线路由及保护措施</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2  在护槽内布放工艺</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3  光纤连接线盘曲率半径</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4  光纤连接线的标签</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5  通信电缆的路由</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6  通信缆线规格程式</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7  通信电缆布放、绑扎工艺</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8  通信电缆端头处理、余长绑扎</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9  通信电缆焊接工艺</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10  电力电缆端头处理</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11  电力电缆铜鼻子规格</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12  电力电缆铜鼻子固定</w:t>
            </w:r>
          </w:p>
          <w:p>
            <w:pPr>
              <w:keepNext w:val="0"/>
              <w:keepLines w:val="0"/>
              <w:suppressLineNumbers w:val="0"/>
              <w:spacing w:before="0" w:beforeAutospacing="0" w:after="0" w:afterAutospacing="0"/>
              <w:ind w:left="0" w:right="0" w:firstLine="150" w:firstLineChars="100"/>
              <w:rPr>
                <w:rFonts w:hint="default"/>
                <w:sz w:val="15"/>
                <w:szCs w:val="15"/>
              </w:rPr>
            </w:pPr>
            <w:r>
              <w:rPr>
                <w:rFonts w:hint="eastAsia"/>
                <w:sz w:val="15"/>
                <w:szCs w:val="15"/>
              </w:rPr>
              <w:t>13  电力电缆端头保护管颜色</w:t>
            </w:r>
          </w:p>
        </w:tc>
        <w:tc>
          <w:tcPr>
            <w:tcW w:w="1498"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随工检验</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现场检查</w:t>
            </w:r>
          </w:p>
        </w:tc>
      </w:tr>
    </w:tbl>
    <w:p>
      <w:pPr>
        <w:spacing w:line="360" w:lineRule="auto"/>
        <w:rPr>
          <w:rFonts w:ascii="宋体" w:hAnsi="宋体"/>
        </w:rPr>
      </w:pPr>
      <w:r>
        <w:t>14.1.</w:t>
      </w:r>
      <w:r>
        <w:rPr>
          <w:rFonts w:hint="eastAsia"/>
        </w:rPr>
        <w:t>4</w:t>
      </w:r>
      <w:r>
        <w:t xml:space="preserve"> </w:t>
      </w:r>
      <w:r>
        <w:rPr>
          <w:rFonts w:hint="eastAsia" w:ascii="宋体" w:hAnsi="宋体"/>
        </w:rPr>
        <w:t xml:space="preserve"> </w:t>
      </w:r>
      <w:r>
        <w:t>设备功能检查及测试项目可</w:t>
      </w:r>
      <w:r>
        <w:rPr>
          <w:rFonts w:hint="eastAsia"/>
        </w:rPr>
        <w:t>按</w:t>
      </w:r>
      <w:r>
        <w:t>表14.1.</w:t>
      </w:r>
      <w:r>
        <w:rPr>
          <w:rFonts w:hint="eastAsia"/>
        </w:rPr>
        <w:t>4</w:t>
      </w:r>
      <w:r>
        <w:t>执行，当抽</w:t>
      </w:r>
      <w:r>
        <w:rPr>
          <w:rFonts w:hint="eastAsia"/>
        </w:rPr>
        <w:t>测数量不足</w:t>
      </w:r>
      <w:r>
        <w:t>一个单位时，</w:t>
      </w:r>
      <w:r>
        <w:rPr>
          <w:rFonts w:hint="eastAsia"/>
        </w:rPr>
        <w:t>应</w:t>
      </w:r>
      <w:r>
        <w:t>按一个单位抽测。</w:t>
      </w:r>
      <w:r>
        <w:rPr>
          <w:rFonts w:hint="eastAsia"/>
        </w:rPr>
        <w:t>当</w:t>
      </w:r>
      <w:r>
        <w:t>抽测的项目不合格</w:t>
      </w:r>
      <w:r>
        <w:rPr>
          <w:rFonts w:hint="eastAsia"/>
        </w:rPr>
        <w:t>时</w:t>
      </w:r>
      <w:r>
        <w:t>，</w:t>
      </w:r>
      <w:r>
        <w:rPr>
          <w:rFonts w:hint="eastAsia"/>
        </w:rPr>
        <w:t>应</w:t>
      </w:r>
      <w:r>
        <w:t>对该项目加倍测试，</w:t>
      </w:r>
      <w:r>
        <w:rPr>
          <w:rFonts w:hint="eastAsia"/>
        </w:rPr>
        <w:t>当</w:t>
      </w:r>
      <w:r>
        <w:t>结果仍不合格</w:t>
      </w:r>
      <w:r>
        <w:rPr>
          <w:rFonts w:hint="eastAsia"/>
        </w:rPr>
        <w:t>时</w:t>
      </w:r>
      <w:r>
        <w:t>，该项目应全部测试。</w:t>
      </w:r>
    </w:p>
    <w:p>
      <w:pPr>
        <w:spacing w:line="360" w:lineRule="auto"/>
        <w:jc w:val="center"/>
        <w:rPr>
          <w:rFonts w:ascii="黑体" w:eastAsia="黑体"/>
          <w:sz w:val="18"/>
          <w:szCs w:val="18"/>
        </w:rPr>
      </w:pPr>
      <w:r>
        <w:rPr>
          <w:rFonts w:hint="eastAsia" w:ascii="黑体" w:eastAsia="黑体"/>
          <w:sz w:val="18"/>
          <w:szCs w:val="18"/>
        </w:rPr>
        <w:t>表</w:t>
      </w:r>
      <w:r>
        <w:rPr>
          <w:rFonts w:ascii="黑体" w:eastAsia="黑体"/>
          <w:sz w:val="18"/>
          <w:szCs w:val="18"/>
        </w:rPr>
        <w:t>14</w:t>
      </w:r>
      <w:r>
        <w:rPr>
          <w:rFonts w:hint="eastAsia" w:ascii="黑体" w:eastAsia="黑体"/>
          <w:sz w:val="18"/>
          <w:szCs w:val="18"/>
        </w:rPr>
        <w:t>.1.4  设备功能检查、测试和竣工文件检查</w:t>
      </w:r>
    </w:p>
    <w:tbl>
      <w:tblPr>
        <w:tblStyle w:val="33"/>
        <w:tblW w:w="8274" w:type="dxa"/>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851"/>
        <w:gridCol w:w="1134"/>
        <w:gridCol w:w="3827"/>
        <w:gridCol w:w="1134"/>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项目</w:t>
            </w:r>
          </w:p>
        </w:tc>
        <w:tc>
          <w:tcPr>
            <w:tcW w:w="85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章节号</w:t>
            </w:r>
          </w:p>
        </w:tc>
        <w:tc>
          <w:tcPr>
            <w:tcW w:w="113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验收子项</w:t>
            </w:r>
          </w:p>
        </w:tc>
        <w:tc>
          <w:tcPr>
            <w:tcW w:w="3827"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主要检验内容</w:t>
            </w:r>
          </w:p>
        </w:tc>
        <w:tc>
          <w:tcPr>
            <w:tcW w:w="1134" w:type="dxa"/>
          </w:tcPr>
          <w:p>
            <w:pPr>
              <w:pStyle w:val="24"/>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sz w:val="15"/>
                <w:szCs w:val="15"/>
              </w:rPr>
            </w:pPr>
            <w:r>
              <w:rPr>
                <w:rFonts w:hint="eastAsia"/>
                <w:sz w:val="15"/>
                <w:szCs w:val="15"/>
              </w:rPr>
              <w:t>验收方式</w:t>
            </w:r>
          </w:p>
        </w:tc>
        <w:tc>
          <w:tcPr>
            <w:tcW w:w="809" w:type="dxa"/>
          </w:tcPr>
          <w:p>
            <w:pPr>
              <w:pStyle w:val="24"/>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sz w:val="15"/>
                <w:szCs w:val="15"/>
              </w:rPr>
            </w:pPr>
            <w:r>
              <w:rPr>
                <w:rFonts w:hint="eastAsia"/>
                <w:sz w:val="15"/>
                <w:szCs w:val="15"/>
              </w:rPr>
              <w:t>检验比例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Merge w:val="restart"/>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设</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备</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功</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能</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检</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查</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及</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本</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机</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测</w:t>
            </w:r>
          </w:p>
          <w:p>
            <w:pPr>
              <w:pStyle w:val="24"/>
              <w:keepNext w:val="0"/>
              <w:keepLines w:val="0"/>
              <w:suppressLineNumbers w:val="0"/>
              <w:spacing w:before="0" w:beforeAutospacing="0" w:after="0" w:afterAutospacing="0"/>
              <w:ind w:left="0" w:right="0"/>
              <w:rPr>
                <w:rFonts w:hint="default"/>
                <w:sz w:val="15"/>
                <w:szCs w:val="15"/>
              </w:rPr>
            </w:pPr>
            <w:r>
              <w:rPr>
                <w:rFonts w:hint="eastAsia"/>
                <w:sz w:val="15"/>
                <w:szCs w:val="15"/>
              </w:rPr>
              <w:t>试</w:t>
            </w:r>
          </w:p>
          <w:p>
            <w:pPr>
              <w:pStyle w:val="24"/>
              <w:keepNext w:val="0"/>
              <w:keepLines w:val="0"/>
              <w:suppressLineNumbers w:val="0"/>
              <w:spacing w:before="0" w:beforeAutospacing="0" w:after="0" w:afterAutospacing="0"/>
              <w:ind w:left="0" w:right="0"/>
              <w:rPr>
                <w:rFonts w:hint="default"/>
                <w:sz w:val="15"/>
                <w:szCs w:val="15"/>
              </w:rPr>
            </w:pP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11</w:t>
            </w:r>
            <w:r>
              <w:rPr>
                <w:rFonts w:hint="eastAsia"/>
                <w:sz w:val="15"/>
                <w:szCs w:val="15"/>
              </w:rPr>
              <w:t>.1</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电源及</w:t>
            </w:r>
            <w:del w:id="4" w:author="lenovo" w:date="2022-10-26T15:46:44Z">
              <w:r>
                <w:rPr>
                  <w:rFonts w:hint="default"/>
                  <w:sz w:val="15"/>
                  <w:szCs w:val="15"/>
                  <w:lang w:val="en-US"/>
                </w:rPr>
                <w:delText>告警</w:delText>
              </w:r>
            </w:del>
            <w:ins w:id="5" w:author="lenovo" w:date="2022-10-26T15:46:45Z">
              <w:r>
                <w:rPr>
                  <w:rFonts w:hint="eastAsia"/>
                  <w:sz w:val="15"/>
                  <w:szCs w:val="15"/>
                  <w:lang w:val="en-US" w:eastAsia="zh-CN"/>
                </w:rPr>
                <w:t>设备</w:t>
              </w:r>
            </w:ins>
            <w:r>
              <w:rPr>
                <w:rFonts w:hint="eastAsia"/>
                <w:sz w:val="15"/>
                <w:szCs w:val="15"/>
              </w:rPr>
              <w:t>功能检查</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  设备工作电压、功耗</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  电源柜、列头柜熔丝规格</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3  主备用电源倒换试验</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4  告警功能试验</w:t>
            </w:r>
          </w:p>
        </w:tc>
        <w:tc>
          <w:tcPr>
            <w:tcW w:w="1134" w:type="dxa"/>
            <w:vAlign w:val="center"/>
          </w:tcPr>
          <w:p>
            <w:pPr>
              <w:pStyle w:val="24"/>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sz w:val="15"/>
                <w:szCs w:val="15"/>
              </w:rPr>
            </w:pPr>
            <w:r>
              <w:rPr>
                <w:rFonts w:hint="eastAsia"/>
                <w:sz w:val="15"/>
                <w:szCs w:val="15"/>
              </w:rPr>
              <w:t>随工检验</w:t>
            </w:r>
          </w:p>
        </w:tc>
        <w:tc>
          <w:tcPr>
            <w:tcW w:w="809" w:type="dxa"/>
            <w:vAlign w:val="center"/>
          </w:tcPr>
          <w:p>
            <w:pPr>
              <w:pStyle w:val="24"/>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sz w:val="15"/>
                <w:szCs w:val="15"/>
              </w:rPr>
            </w:pPr>
            <w:r>
              <w:rPr>
                <w:rFonts w:hint="eastAsia"/>
                <w:sz w:val="15"/>
                <w:szCs w:val="15"/>
              </w:rPr>
              <w:t>全测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519" w:type="dxa"/>
            <w:vMerge w:val="continue"/>
            <w:vAlign w:val="center"/>
          </w:tcPr>
          <w:p>
            <w:pPr>
              <w:pStyle w:val="24"/>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sz w:val="15"/>
                <w:szCs w:val="15"/>
              </w:rPr>
            </w:pPr>
          </w:p>
        </w:tc>
        <w:tc>
          <w:tcPr>
            <w:tcW w:w="851" w:type="dxa"/>
            <w:vAlign w:val="center"/>
          </w:tcPr>
          <w:p>
            <w:pPr>
              <w:pStyle w:val="24"/>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sz w:val="15"/>
                <w:szCs w:val="15"/>
              </w:rPr>
            </w:pPr>
            <w:r>
              <w:rPr>
                <w:rFonts w:hint="default"/>
                <w:sz w:val="15"/>
                <w:szCs w:val="15"/>
              </w:rPr>
              <w:t>11</w:t>
            </w:r>
            <w:r>
              <w:rPr>
                <w:rFonts w:hint="eastAsia"/>
                <w:sz w:val="15"/>
                <w:szCs w:val="15"/>
              </w:rPr>
              <w:t>.2</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OMU测试</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  插入损耗</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  插入损耗最大差异</w:t>
            </w:r>
          </w:p>
        </w:tc>
        <w:tc>
          <w:tcPr>
            <w:tcW w:w="113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检查记录</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初验抽测</w:t>
            </w:r>
          </w:p>
        </w:tc>
        <w:tc>
          <w:tcPr>
            <w:tcW w:w="809" w:type="dxa"/>
            <w:vAlign w:val="center"/>
          </w:tcPr>
          <w:p>
            <w:pPr>
              <w:pStyle w:val="24"/>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sz w:val="15"/>
                <w:szCs w:val="15"/>
              </w:rPr>
            </w:pPr>
            <w:r>
              <w:rPr>
                <w:rFonts w:hint="eastAsia"/>
                <w:sz w:val="15"/>
                <w:szCs w:val="15"/>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519" w:type="dxa"/>
            <w:vMerge w:val="continue"/>
            <w:vAlign w:val="center"/>
          </w:tcPr>
          <w:p>
            <w:pPr>
              <w:keepNext w:val="0"/>
              <w:keepLines w:val="0"/>
              <w:suppressLineNumbers w:val="0"/>
              <w:spacing w:before="0" w:beforeAutospacing="0" w:after="0" w:afterAutospacing="0"/>
              <w:ind w:left="0" w:right="0"/>
              <w:jc w:val="center"/>
              <w:rPr>
                <w:rFonts w:hint="default"/>
                <w:sz w:val="15"/>
                <w:szCs w:val="15"/>
              </w:rPr>
            </w:pP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11</w:t>
            </w:r>
            <w:r>
              <w:rPr>
                <w:rFonts w:hint="eastAsia"/>
                <w:sz w:val="15"/>
                <w:szCs w:val="15"/>
              </w:rPr>
              <w:t>.3</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ODU测试</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  插入损耗</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  插入损耗最大差异</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3  相邻通路隔离度</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4  非相邻通路隔离度</w:t>
            </w:r>
          </w:p>
        </w:tc>
        <w:tc>
          <w:tcPr>
            <w:tcW w:w="1134" w:type="dxa"/>
            <w:vAlign w:val="center"/>
          </w:tcPr>
          <w:p>
            <w:pPr>
              <w:pStyle w:val="24"/>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sz w:val="15"/>
                <w:szCs w:val="15"/>
              </w:rPr>
            </w:pPr>
            <w:r>
              <w:rPr>
                <w:rFonts w:hint="eastAsia"/>
                <w:sz w:val="15"/>
                <w:szCs w:val="15"/>
              </w:rPr>
              <w:t>检查记录</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初验抽测</w:t>
            </w:r>
          </w:p>
        </w:tc>
        <w:tc>
          <w:tcPr>
            <w:tcW w:w="809" w:type="dxa"/>
            <w:vAlign w:val="center"/>
          </w:tcPr>
          <w:p>
            <w:pPr>
              <w:pStyle w:val="24"/>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sz w:val="15"/>
                <w:szCs w:val="15"/>
              </w:rPr>
            </w:pPr>
            <w:r>
              <w:rPr>
                <w:rFonts w:hint="eastAsia"/>
                <w:sz w:val="15"/>
                <w:szCs w:val="15"/>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519" w:type="dxa"/>
            <w:vMerge w:val="continue"/>
            <w:vAlign w:val="center"/>
          </w:tcPr>
          <w:p>
            <w:pPr>
              <w:keepNext w:val="0"/>
              <w:keepLines w:val="0"/>
              <w:suppressLineNumbers w:val="0"/>
              <w:spacing w:before="0" w:beforeAutospacing="0" w:after="0" w:afterAutospacing="0"/>
              <w:ind w:left="0" w:right="0"/>
              <w:jc w:val="center"/>
              <w:rPr>
                <w:rFonts w:hint="default"/>
                <w:sz w:val="15"/>
                <w:szCs w:val="15"/>
              </w:rPr>
            </w:pP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11</w:t>
            </w:r>
            <w:r>
              <w:rPr>
                <w:rFonts w:hint="eastAsia"/>
                <w:sz w:val="15"/>
                <w:szCs w:val="15"/>
              </w:rPr>
              <w:t>.4</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梳状滤波器测试</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  插入损耗</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  插入损耗最大差异</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3  通路隔离度</w:t>
            </w:r>
          </w:p>
        </w:tc>
        <w:tc>
          <w:tcPr>
            <w:tcW w:w="1134" w:type="dxa"/>
            <w:vAlign w:val="center"/>
          </w:tcPr>
          <w:p>
            <w:pPr>
              <w:pStyle w:val="24"/>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sz w:val="15"/>
                <w:szCs w:val="15"/>
              </w:rPr>
            </w:pPr>
            <w:r>
              <w:rPr>
                <w:rFonts w:hint="eastAsia"/>
                <w:sz w:val="15"/>
                <w:szCs w:val="15"/>
              </w:rPr>
              <w:t>检查记录</w:t>
            </w:r>
          </w:p>
          <w:p>
            <w:pPr>
              <w:pStyle w:val="24"/>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sz w:val="15"/>
                <w:szCs w:val="15"/>
              </w:rPr>
            </w:pPr>
            <w:r>
              <w:rPr>
                <w:rFonts w:hint="eastAsia"/>
                <w:sz w:val="15"/>
                <w:szCs w:val="15"/>
              </w:rPr>
              <w:t>初验抽测</w:t>
            </w:r>
          </w:p>
        </w:tc>
        <w:tc>
          <w:tcPr>
            <w:tcW w:w="809" w:type="dxa"/>
            <w:vAlign w:val="center"/>
          </w:tcPr>
          <w:p>
            <w:pPr>
              <w:pStyle w:val="24"/>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sz w:val="15"/>
                <w:szCs w:val="15"/>
              </w:rPr>
            </w:pPr>
            <w:r>
              <w:rPr>
                <w:rFonts w:hint="eastAsia"/>
                <w:sz w:val="15"/>
                <w:szCs w:val="15"/>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trPr>
        <w:tc>
          <w:tcPr>
            <w:tcW w:w="519" w:type="dxa"/>
            <w:vMerge w:val="continue"/>
            <w:vAlign w:val="center"/>
          </w:tcPr>
          <w:p>
            <w:pPr>
              <w:keepNext w:val="0"/>
              <w:keepLines w:val="0"/>
              <w:suppressLineNumbers w:val="0"/>
              <w:spacing w:before="0" w:beforeAutospacing="0" w:after="0" w:afterAutospacing="0"/>
              <w:ind w:left="0" w:right="0"/>
              <w:jc w:val="center"/>
              <w:rPr>
                <w:rFonts w:hint="default"/>
                <w:sz w:val="15"/>
                <w:szCs w:val="15"/>
              </w:rPr>
            </w:pP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11</w:t>
            </w:r>
            <w:r>
              <w:rPr>
                <w:rFonts w:hint="eastAsia"/>
                <w:sz w:val="15"/>
                <w:szCs w:val="15"/>
              </w:rPr>
              <w:t>.5</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OADM和</w:t>
            </w:r>
            <w:r>
              <w:rPr>
                <w:rFonts w:hint="default"/>
                <w:sz w:val="15"/>
                <w:szCs w:val="15"/>
              </w:rPr>
              <w:t>OXC</w:t>
            </w:r>
            <w:r>
              <w:rPr>
                <w:rFonts w:hint="eastAsia"/>
                <w:sz w:val="15"/>
                <w:szCs w:val="15"/>
              </w:rPr>
              <w:t>测试</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  插入损耗</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  插入损耗最大差异</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3  通路隔离度</w:t>
            </w:r>
          </w:p>
        </w:tc>
        <w:tc>
          <w:tcPr>
            <w:tcW w:w="113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检查记录</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初验抽测</w:t>
            </w:r>
          </w:p>
        </w:tc>
        <w:tc>
          <w:tcPr>
            <w:tcW w:w="809"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trPr>
        <w:tc>
          <w:tcPr>
            <w:tcW w:w="519" w:type="dxa"/>
            <w:vMerge w:val="continue"/>
            <w:vAlign w:val="center"/>
          </w:tcPr>
          <w:p>
            <w:pPr>
              <w:keepNext w:val="0"/>
              <w:keepLines w:val="0"/>
              <w:suppressLineNumbers w:val="0"/>
              <w:spacing w:before="0" w:beforeAutospacing="0" w:after="0" w:afterAutospacing="0"/>
              <w:ind w:left="0" w:right="0"/>
              <w:jc w:val="center"/>
              <w:rPr>
                <w:rFonts w:hint="default"/>
                <w:sz w:val="15"/>
                <w:szCs w:val="15"/>
              </w:rPr>
            </w:pP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11</w:t>
            </w:r>
            <w:r>
              <w:rPr>
                <w:rFonts w:hint="eastAsia"/>
                <w:sz w:val="15"/>
                <w:szCs w:val="15"/>
              </w:rPr>
              <w:t>.6</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OTU测试</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  平均发送光功率</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  接收灵敏度</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3  最小过载光功率</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4  中心波长及偏移</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5  最小边模抑制比</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6  最大-20dB谱宽</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7  抖动产生</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8  输入抖动容限</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9  抖动转移特性</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10 光发送眼图</w:t>
            </w:r>
          </w:p>
        </w:tc>
        <w:tc>
          <w:tcPr>
            <w:tcW w:w="113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检查记录</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初验抽测</w:t>
            </w:r>
          </w:p>
        </w:tc>
        <w:tc>
          <w:tcPr>
            <w:tcW w:w="809"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9" w:type="dxa"/>
            <w:vMerge w:val="continue"/>
          </w:tcPr>
          <w:p>
            <w:pPr>
              <w:keepNext w:val="0"/>
              <w:keepLines w:val="0"/>
              <w:suppressLineNumbers w:val="0"/>
              <w:spacing w:before="0" w:beforeAutospacing="0" w:after="0" w:afterAutospacing="0"/>
              <w:ind w:left="0" w:right="0"/>
              <w:rPr>
                <w:rFonts w:hint="default"/>
                <w:sz w:val="15"/>
                <w:szCs w:val="15"/>
              </w:rPr>
            </w:pP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11</w:t>
            </w:r>
            <w:r>
              <w:rPr>
                <w:rFonts w:hint="eastAsia"/>
                <w:sz w:val="15"/>
                <w:szCs w:val="15"/>
              </w:rPr>
              <w:t>.7</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T-MUX测试</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  平均发送光功率</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  接收灵敏度</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3  最小过载光功率</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4  输入抖动容限</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5  抖动产生</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6  光发送眼图</w:t>
            </w:r>
          </w:p>
        </w:tc>
        <w:tc>
          <w:tcPr>
            <w:tcW w:w="113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检查记录</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初验抽测</w:t>
            </w:r>
          </w:p>
        </w:tc>
        <w:tc>
          <w:tcPr>
            <w:tcW w:w="809"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9" w:type="dxa"/>
            <w:vMerge w:val="continue"/>
          </w:tcPr>
          <w:p>
            <w:pPr>
              <w:keepNext w:val="0"/>
              <w:keepLines w:val="0"/>
              <w:suppressLineNumbers w:val="0"/>
              <w:spacing w:before="0" w:beforeAutospacing="0" w:after="0" w:afterAutospacing="0"/>
              <w:ind w:left="0" w:right="0"/>
              <w:rPr>
                <w:rFonts w:hint="default"/>
                <w:sz w:val="15"/>
                <w:szCs w:val="15"/>
              </w:rPr>
            </w:pP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11</w:t>
            </w:r>
            <w:r>
              <w:rPr>
                <w:rFonts w:hint="eastAsia"/>
                <w:sz w:val="15"/>
                <w:szCs w:val="15"/>
              </w:rPr>
              <w:t>.8</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OLA 测试</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  总输入光功率</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  总输出光功率</w:t>
            </w:r>
          </w:p>
        </w:tc>
        <w:tc>
          <w:tcPr>
            <w:tcW w:w="113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检查记录</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初验抽测</w:t>
            </w:r>
          </w:p>
        </w:tc>
        <w:tc>
          <w:tcPr>
            <w:tcW w:w="809"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9" w:type="dxa"/>
            <w:vMerge w:val="continue"/>
          </w:tcPr>
          <w:p>
            <w:pPr>
              <w:keepNext w:val="0"/>
              <w:keepLines w:val="0"/>
              <w:suppressLineNumbers w:val="0"/>
              <w:spacing w:before="0" w:beforeAutospacing="0" w:after="0" w:afterAutospacing="0"/>
              <w:ind w:left="0" w:right="0"/>
              <w:rPr>
                <w:rFonts w:hint="default"/>
                <w:sz w:val="15"/>
                <w:szCs w:val="15"/>
              </w:rPr>
            </w:pP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11</w:t>
            </w:r>
            <w:r>
              <w:rPr>
                <w:rFonts w:hint="eastAsia"/>
                <w:sz w:val="15"/>
                <w:szCs w:val="15"/>
              </w:rPr>
              <w:t>.9</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OSA测试</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  中心波长精度</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  功率精度</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3  光信噪比精度</w:t>
            </w:r>
          </w:p>
        </w:tc>
        <w:tc>
          <w:tcPr>
            <w:tcW w:w="113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检查记录</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初验抽测</w:t>
            </w:r>
          </w:p>
        </w:tc>
        <w:tc>
          <w:tcPr>
            <w:tcW w:w="809"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9" w:type="dxa"/>
            <w:vMerge w:val="continue"/>
          </w:tcPr>
          <w:p>
            <w:pPr>
              <w:keepNext w:val="0"/>
              <w:keepLines w:val="0"/>
              <w:suppressLineNumbers w:val="0"/>
              <w:spacing w:before="0" w:beforeAutospacing="0" w:after="0" w:afterAutospacing="0"/>
              <w:ind w:left="0" w:right="0"/>
              <w:rPr>
                <w:rFonts w:hint="default"/>
                <w:sz w:val="15"/>
                <w:szCs w:val="15"/>
              </w:rPr>
            </w:pP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11</w:t>
            </w:r>
            <w:r>
              <w:rPr>
                <w:rFonts w:hint="eastAsia"/>
                <w:sz w:val="15"/>
                <w:szCs w:val="15"/>
              </w:rPr>
              <w:t>.10</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OSC测试</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  平均发送光功率</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  工作波长及其偏差</w:t>
            </w:r>
          </w:p>
        </w:tc>
        <w:tc>
          <w:tcPr>
            <w:tcW w:w="113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测试</w:t>
            </w:r>
          </w:p>
        </w:tc>
        <w:tc>
          <w:tcPr>
            <w:tcW w:w="809"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9" w:type="dxa"/>
            <w:vMerge w:val="restart"/>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系统</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性能</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测试</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及</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功能</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检查</w:t>
            </w: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12</w:t>
            </w:r>
            <w:r>
              <w:rPr>
                <w:rFonts w:hint="eastAsia"/>
                <w:sz w:val="15"/>
                <w:szCs w:val="15"/>
              </w:rPr>
              <w:t>.1</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系统</w:t>
            </w:r>
            <w:r>
              <w:rPr>
                <w:rFonts w:hint="eastAsia"/>
                <w:sz w:val="15"/>
                <w:szCs w:val="15"/>
                <w:lang w:val="en-US" w:eastAsia="zh-CN"/>
              </w:rPr>
              <w:t>性能</w:t>
            </w:r>
            <w:r>
              <w:rPr>
                <w:rFonts w:hint="eastAsia"/>
                <w:sz w:val="15"/>
                <w:szCs w:val="15"/>
              </w:rPr>
              <w:t>测试</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  光信噪比</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  系统输出抖动</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3  系统误码性能</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4  保护倒换时间</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5  吞吐量、过载丢包率、长期丢包率、时延、背靠背测试</w:t>
            </w:r>
          </w:p>
        </w:tc>
        <w:tc>
          <w:tcPr>
            <w:tcW w:w="113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检查记录</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初验抽测</w:t>
            </w:r>
          </w:p>
        </w:tc>
        <w:tc>
          <w:tcPr>
            <w:tcW w:w="809"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9" w:type="dxa"/>
            <w:vMerge w:val="continue"/>
          </w:tcPr>
          <w:p>
            <w:pPr>
              <w:keepNext w:val="0"/>
              <w:keepLines w:val="0"/>
              <w:suppressLineNumbers w:val="0"/>
              <w:spacing w:before="0" w:beforeAutospacing="0" w:after="0" w:afterAutospacing="0"/>
              <w:ind w:left="0" w:right="0"/>
              <w:rPr>
                <w:rFonts w:hint="default"/>
                <w:sz w:val="15"/>
                <w:szCs w:val="15"/>
              </w:rPr>
            </w:pP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12</w:t>
            </w:r>
            <w:r>
              <w:rPr>
                <w:rFonts w:hint="eastAsia"/>
                <w:sz w:val="15"/>
                <w:szCs w:val="15"/>
              </w:rPr>
              <w:t>.2</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系统功能检查</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  系统通路增减</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  APR或ALS功能试验</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3  保护倒换方式</w:t>
            </w:r>
          </w:p>
        </w:tc>
        <w:tc>
          <w:tcPr>
            <w:tcW w:w="113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检查记录</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初验抽测</w:t>
            </w:r>
          </w:p>
        </w:tc>
        <w:tc>
          <w:tcPr>
            <w:tcW w:w="809"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全检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9" w:type="dxa"/>
            <w:vMerge w:val="continue"/>
          </w:tcPr>
          <w:p>
            <w:pPr>
              <w:keepNext w:val="0"/>
              <w:keepLines w:val="0"/>
              <w:suppressLineNumbers w:val="0"/>
              <w:spacing w:before="0" w:beforeAutospacing="0" w:after="0" w:afterAutospacing="0"/>
              <w:ind w:left="0" w:right="0"/>
              <w:rPr>
                <w:rFonts w:hint="default"/>
                <w:sz w:val="15"/>
                <w:szCs w:val="15"/>
              </w:rPr>
            </w:pP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12</w:t>
            </w:r>
            <w:r>
              <w:rPr>
                <w:rFonts w:hint="eastAsia"/>
                <w:sz w:val="15"/>
                <w:szCs w:val="15"/>
              </w:rPr>
              <w:t>.3</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辅助系统功能检查</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  公务联络功能</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  网管功能检查</w:t>
            </w:r>
          </w:p>
        </w:tc>
        <w:tc>
          <w:tcPr>
            <w:tcW w:w="113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检查记录</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初验抽测</w:t>
            </w:r>
          </w:p>
        </w:tc>
        <w:tc>
          <w:tcPr>
            <w:tcW w:w="809"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全检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9" w:type="dxa"/>
            <w:vMerge w:val="continue"/>
          </w:tcPr>
          <w:p>
            <w:pPr>
              <w:keepNext w:val="0"/>
              <w:keepLines w:val="0"/>
              <w:suppressLineNumbers w:val="0"/>
              <w:spacing w:before="0" w:beforeAutospacing="0" w:after="0" w:afterAutospacing="0"/>
              <w:ind w:left="0" w:right="0"/>
              <w:rPr>
                <w:rFonts w:hint="default"/>
                <w:sz w:val="15"/>
                <w:szCs w:val="15"/>
              </w:rPr>
            </w:pP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12</w:t>
            </w:r>
            <w:r>
              <w:rPr>
                <w:rFonts w:hint="eastAsia"/>
                <w:sz w:val="15"/>
                <w:szCs w:val="15"/>
              </w:rPr>
              <w:t>.4</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网管基本功能检查</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  安全管理</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  故障管理</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3  性能管理</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4  配置管理</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5  光检测通道保护</w:t>
            </w:r>
          </w:p>
        </w:tc>
        <w:tc>
          <w:tcPr>
            <w:tcW w:w="113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检查记录</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初验抽测</w:t>
            </w:r>
          </w:p>
        </w:tc>
        <w:tc>
          <w:tcPr>
            <w:tcW w:w="809"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全检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9" w:type="dxa"/>
            <w:vMerge w:val="restart"/>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竣</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工</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文</w:t>
            </w:r>
          </w:p>
          <w:p>
            <w:pPr>
              <w:keepNext w:val="0"/>
              <w:keepLines w:val="0"/>
              <w:suppressLineNumbers w:val="0"/>
              <w:spacing w:before="0" w:beforeAutospacing="0" w:after="0" w:afterAutospacing="0"/>
              <w:ind w:left="5250" w:leftChars="2500" w:right="0"/>
              <w:jc w:val="center"/>
              <w:rPr>
                <w:rFonts w:hint="default"/>
                <w:sz w:val="15"/>
                <w:szCs w:val="15"/>
              </w:rPr>
            </w:pPr>
            <w:r>
              <w:rPr>
                <w:rFonts w:hint="eastAsia"/>
                <w:sz w:val="15"/>
                <w:szCs w:val="15"/>
              </w:rPr>
              <w:t>件</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审</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查</w:t>
            </w: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13</w:t>
            </w:r>
            <w:r>
              <w:rPr>
                <w:rFonts w:hint="eastAsia"/>
                <w:sz w:val="15"/>
                <w:szCs w:val="15"/>
              </w:rPr>
              <w:t>.0.1</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竣工文件份数</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1、竣工文件三份</w:t>
            </w:r>
          </w:p>
        </w:tc>
        <w:tc>
          <w:tcPr>
            <w:tcW w:w="113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文件审查</w:t>
            </w:r>
          </w:p>
        </w:tc>
        <w:tc>
          <w:tcPr>
            <w:tcW w:w="809"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全检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9" w:type="dxa"/>
            <w:vMerge w:val="continue"/>
          </w:tcPr>
          <w:p>
            <w:pPr>
              <w:keepNext w:val="0"/>
              <w:keepLines w:val="0"/>
              <w:suppressLineNumbers w:val="0"/>
              <w:spacing w:before="0" w:beforeAutospacing="0" w:after="0" w:afterAutospacing="0"/>
              <w:ind w:left="0" w:right="0" w:firstLine="75" w:firstLineChars="50"/>
              <w:rPr>
                <w:rFonts w:hint="default"/>
                <w:sz w:val="15"/>
                <w:szCs w:val="15"/>
              </w:rPr>
            </w:pP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13</w:t>
            </w:r>
            <w:r>
              <w:rPr>
                <w:rFonts w:hint="eastAsia"/>
                <w:sz w:val="15"/>
                <w:szCs w:val="15"/>
              </w:rPr>
              <w:t>.0.2</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竣工文件内容</w:t>
            </w:r>
          </w:p>
        </w:tc>
        <w:tc>
          <w:tcPr>
            <w:tcW w:w="3827"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1、竣工文件</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2、测试记录</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3、竣工图纸</w:t>
            </w:r>
          </w:p>
        </w:tc>
        <w:tc>
          <w:tcPr>
            <w:tcW w:w="113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与实际核对</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与指标核对</w:t>
            </w:r>
          </w:p>
        </w:tc>
        <w:tc>
          <w:tcPr>
            <w:tcW w:w="809"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全检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519" w:type="dxa"/>
            <w:vMerge w:val="continue"/>
          </w:tcPr>
          <w:p>
            <w:pPr>
              <w:keepNext w:val="0"/>
              <w:keepLines w:val="0"/>
              <w:suppressLineNumbers w:val="0"/>
              <w:spacing w:before="0" w:beforeAutospacing="0" w:after="0" w:afterAutospacing="0"/>
              <w:ind w:left="0" w:right="0" w:firstLine="75" w:firstLineChars="50"/>
              <w:rPr>
                <w:rFonts w:hint="default"/>
                <w:sz w:val="15"/>
                <w:szCs w:val="15"/>
              </w:rPr>
            </w:pPr>
          </w:p>
        </w:tc>
        <w:tc>
          <w:tcPr>
            <w:tcW w:w="851"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13</w:t>
            </w:r>
            <w:r>
              <w:rPr>
                <w:rFonts w:hint="eastAsia"/>
                <w:sz w:val="15"/>
                <w:szCs w:val="15"/>
              </w:rPr>
              <w:t>.0.5</w:t>
            </w:r>
          </w:p>
        </w:tc>
        <w:tc>
          <w:tcPr>
            <w:tcW w:w="113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竣工文件要求</w:t>
            </w:r>
          </w:p>
        </w:tc>
        <w:tc>
          <w:tcPr>
            <w:tcW w:w="3827" w:type="dxa"/>
            <w:vAlign w:val="center"/>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1、内容齐全</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2、详实准确</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3、清楚规范</w:t>
            </w:r>
          </w:p>
        </w:tc>
        <w:tc>
          <w:tcPr>
            <w:tcW w:w="113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文件审查</w:t>
            </w:r>
          </w:p>
        </w:tc>
        <w:tc>
          <w:tcPr>
            <w:tcW w:w="809" w:type="dxa"/>
            <w:vAlign w:val="center"/>
          </w:tcPr>
          <w:p>
            <w:pPr>
              <w:pStyle w:val="24"/>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sz w:val="15"/>
                <w:szCs w:val="15"/>
              </w:rPr>
            </w:pPr>
            <w:r>
              <w:rPr>
                <w:rFonts w:hint="eastAsia"/>
                <w:sz w:val="15"/>
                <w:szCs w:val="15"/>
              </w:rPr>
              <w:t>全检</w:t>
            </w:r>
          </w:p>
        </w:tc>
      </w:tr>
    </w:tbl>
    <w:p>
      <w:pPr>
        <w:spacing w:line="360" w:lineRule="auto"/>
        <w:rPr>
          <w:rFonts w:ascii="宋体" w:hAnsi="宋体"/>
          <w:color w:val="FF0000"/>
        </w:rPr>
      </w:pPr>
      <w:r>
        <w:rPr>
          <w:color w:val="000000"/>
        </w:rPr>
        <w:t>14.1.</w:t>
      </w:r>
      <w:r>
        <w:rPr>
          <w:rFonts w:hint="eastAsia"/>
        </w:rPr>
        <w:t>5</w:t>
      </w:r>
      <w:r>
        <w:rPr>
          <w:rFonts w:hint="eastAsia" w:ascii="宋体" w:hAnsi="宋体"/>
        </w:rPr>
        <w:t xml:space="preserve"> </w:t>
      </w:r>
      <w:r>
        <w:rPr>
          <w:rFonts w:hint="eastAsia" w:ascii="宋体" w:hAnsi="宋体"/>
          <w:color w:val="000000"/>
        </w:rPr>
        <w:t xml:space="preserve"> </w:t>
      </w:r>
      <w:r>
        <w:rPr>
          <w:rFonts w:hint="eastAsia" w:ascii="宋体"/>
        </w:rPr>
        <w:t>工程初验通过后，应形成初步验收报告，有遗留问题时，应明确解决遗留问题的责任单位和解决时限，并应对工程施工质量等级初步评定，</w:t>
      </w:r>
      <w:r>
        <w:rPr>
          <w:rFonts w:hint="eastAsia"/>
        </w:rPr>
        <w:t>施工质量</w:t>
      </w:r>
      <w:r>
        <w:t>评定应</w:t>
      </w:r>
      <w:r>
        <w:rPr>
          <w:rFonts w:hint="eastAsia"/>
        </w:rPr>
        <w:t>符合下列规定：</w:t>
      </w:r>
    </w:p>
    <w:p>
      <w:pPr>
        <w:spacing w:line="300" w:lineRule="auto"/>
        <w:ind w:firstLine="420" w:firstLineChars="200"/>
        <w:rPr>
          <w:rFonts w:hint="eastAsia" w:eastAsia="宋体"/>
          <w:szCs w:val="21"/>
          <w:lang w:eastAsia="zh-CN"/>
        </w:rPr>
      </w:pPr>
      <w:r>
        <w:t xml:space="preserve">1  </w:t>
      </w:r>
      <w:r>
        <w:rPr>
          <w:szCs w:val="21"/>
        </w:rPr>
        <w:t>主要安装工程项目</w:t>
      </w:r>
      <w:r>
        <w:rPr>
          <w:rFonts w:hint="eastAsia"/>
          <w:szCs w:val="21"/>
        </w:rPr>
        <w:t>基本</w:t>
      </w:r>
      <w:r>
        <w:rPr>
          <w:szCs w:val="21"/>
        </w:rPr>
        <w:t>达到施工质量标准，其余项目稍有偏差，但不影响设备使用寿命</w:t>
      </w:r>
      <w:r>
        <w:rPr>
          <w:rFonts w:hint="eastAsia"/>
          <w:szCs w:val="21"/>
        </w:rPr>
        <w:t>应为</w:t>
      </w:r>
      <w:r>
        <w:rPr>
          <w:szCs w:val="21"/>
        </w:rPr>
        <w:t>合格等级</w:t>
      </w:r>
      <w:r>
        <w:rPr>
          <w:rFonts w:hint="eastAsia"/>
          <w:szCs w:val="21"/>
          <w:lang w:eastAsia="zh-CN"/>
        </w:rPr>
        <w:t>。</w:t>
      </w:r>
    </w:p>
    <w:p>
      <w:pPr>
        <w:spacing w:line="300" w:lineRule="auto"/>
        <w:ind w:firstLine="420" w:firstLineChars="200"/>
      </w:pPr>
      <w:r>
        <w:rPr>
          <w:szCs w:val="21"/>
        </w:rPr>
        <w:t>2</w:t>
      </w:r>
      <w:r>
        <w:t xml:space="preserve">  </w:t>
      </w:r>
      <w:r>
        <w:rPr>
          <w:szCs w:val="21"/>
        </w:rPr>
        <w:t>在合格基础上，主要安装项目全部达到施工质量标准，其余项目稍有偏差，但不影响设备使用寿命</w:t>
      </w:r>
      <w:r>
        <w:rPr>
          <w:rFonts w:hint="eastAsia"/>
          <w:szCs w:val="21"/>
        </w:rPr>
        <w:t>应为</w:t>
      </w:r>
      <w:r>
        <w:rPr>
          <w:szCs w:val="21"/>
        </w:rPr>
        <w:t>优良等级。</w:t>
      </w:r>
    </w:p>
    <w:p>
      <w:pPr>
        <w:spacing w:before="312" w:beforeLines="100" w:after="312" w:afterLines="100" w:line="360" w:lineRule="auto"/>
        <w:jc w:val="center"/>
        <w:outlineLvl w:val="1"/>
        <w:rPr>
          <w:rFonts w:ascii="宋体" w:hAnsi="宋体"/>
          <w:b/>
          <w:bCs w:val="0"/>
          <w:szCs w:val="16"/>
        </w:rPr>
      </w:pPr>
      <w:bookmarkStart w:id="1182" w:name="_Toc7670"/>
      <w:bookmarkStart w:id="1183" w:name="_Toc23850"/>
      <w:bookmarkStart w:id="1184" w:name="_Toc389064595"/>
      <w:bookmarkStart w:id="1185" w:name="_Toc78558066"/>
      <w:bookmarkStart w:id="1186" w:name="_Toc78558405"/>
      <w:bookmarkStart w:id="1187" w:name="_Toc15663"/>
      <w:bookmarkStart w:id="1188" w:name="_Toc15401"/>
      <w:bookmarkStart w:id="1189" w:name="_Toc3791"/>
      <w:bookmarkStart w:id="1190" w:name="_Toc26480"/>
      <w:bookmarkStart w:id="1191" w:name="_Toc11267"/>
      <w:bookmarkStart w:id="1192" w:name="_Toc2655"/>
      <w:bookmarkStart w:id="1193" w:name="_Toc26638"/>
      <w:bookmarkStart w:id="1194" w:name="_Toc2532"/>
      <w:r>
        <w:rPr>
          <w:rFonts w:ascii="宋体" w:hAnsi="宋体"/>
          <w:b/>
          <w:bCs w:val="0"/>
          <w:szCs w:val="16"/>
        </w:rPr>
        <w:t>14</w:t>
      </w:r>
      <w:r>
        <w:rPr>
          <w:rFonts w:hint="eastAsia" w:ascii="宋体" w:hAnsi="宋体"/>
          <w:b/>
          <w:bCs w:val="0"/>
          <w:szCs w:val="16"/>
        </w:rPr>
        <w:t>.2  工程试运行</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pPr>
        <w:spacing w:line="360" w:lineRule="auto"/>
      </w:pPr>
      <w:r>
        <w:t>14</w:t>
      </w:r>
      <w:r>
        <w:rPr>
          <w:rFonts w:hint="eastAsia"/>
        </w:rPr>
        <w:t xml:space="preserve">.2.1  </w:t>
      </w:r>
      <w:r>
        <w:rPr>
          <w:rFonts w:hint="eastAsia" w:ascii="宋体"/>
        </w:rPr>
        <w:t>初验通过后,应安排系统试运行。</w:t>
      </w:r>
    </w:p>
    <w:p>
      <w:pPr>
        <w:spacing w:line="360" w:lineRule="auto"/>
      </w:pPr>
      <w:r>
        <w:t>14</w:t>
      </w:r>
      <w:r>
        <w:rPr>
          <w:rFonts w:hint="eastAsia"/>
        </w:rPr>
        <w:t xml:space="preserve">.2.2  </w:t>
      </w:r>
      <w:r>
        <w:rPr>
          <w:rFonts w:hint="eastAsia" w:ascii="宋体"/>
        </w:rPr>
        <w:t>试运行应组织维护人员执行。维护人员可定期对设备指标抽测；可</w:t>
      </w:r>
      <w:r>
        <w:rPr>
          <w:rFonts w:hint="eastAsia"/>
        </w:rPr>
        <w:t>通过网管对工程复用段长期误码性能进行连续30日的稳定观测</w:t>
      </w:r>
      <w:r>
        <w:rPr>
          <w:rFonts w:hint="eastAsia" w:ascii="宋体"/>
        </w:rPr>
        <w:t>；可试开通部分非重要业务。</w:t>
      </w:r>
    </w:p>
    <w:p>
      <w:pPr>
        <w:pStyle w:val="20"/>
        <w:spacing w:line="360" w:lineRule="auto"/>
        <w:ind w:left="0" w:leftChars="0"/>
      </w:pPr>
      <w:r>
        <w:t>14</w:t>
      </w:r>
      <w:r>
        <w:rPr>
          <w:rFonts w:hint="eastAsia"/>
        </w:rPr>
        <w:t>.2.3  试运行时间宜为3个月，试运行结束后，应提交试运行报告并准备终验。</w:t>
      </w:r>
    </w:p>
    <w:p>
      <w:pPr>
        <w:spacing w:before="312" w:beforeLines="100" w:after="312" w:afterLines="100" w:line="360" w:lineRule="auto"/>
        <w:jc w:val="center"/>
        <w:outlineLvl w:val="1"/>
        <w:rPr>
          <w:rFonts w:ascii="宋体" w:hAnsi="宋体"/>
          <w:b/>
          <w:bCs/>
          <w:szCs w:val="16"/>
        </w:rPr>
      </w:pPr>
      <w:bookmarkStart w:id="1195" w:name="_Toc10454"/>
      <w:bookmarkStart w:id="1196" w:name="_Toc78558406"/>
      <w:bookmarkStart w:id="1197" w:name="_Toc25422"/>
      <w:bookmarkStart w:id="1198" w:name="_Toc12703"/>
      <w:bookmarkStart w:id="1199" w:name="_Toc4841"/>
      <w:bookmarkStart w:id="1200" w:name="_Toc8884"/>
      <w:bookmarkStart w:id="1201" w:name="_Toc29477"/>
      <w:bookmarkStart w:id="1202" w:name="_Toc78558067"/>
      <w:bookmarkStart w:id="1203" w:name="_Toc10259"/>
      <w:bookmarkStart w:id="1204" w:name="_Toc389064596"/>
      <w:bookmarkStart w:id="1205" w:name="_Toc20733"/>
      <w:bookmarkStart w:id="1206" w:name="_Toc20522"/>
      <w:bookmarkStart w:id="1207" w:name="_Toc22834"/>
      <w:r>
        <w:rPr>
          <w:rFonts w:ascii="宋体" w:hAnsi="宋体"/>
          <w:b/>
          <w:bCs/>
          <w:szCs w:val="16"/>
        </w:rPr>
        <w:t>14</w:t>
      </w:r>
      <w:r>
        <w:rPr>
          <w:rFonts w:hint="eastAsia" w:ascii="宋体" w:hAnsi="宋体"/>
          <w:b/>
          <w:bCs/>
          <w:szCs w:val="16"/>
        </w:rPr>
        <w:t>.3  工程终验</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pPr>
        <w:spacing w:line="360" w:lineRule="auto"/>
      </w:pPr>
      <w:r>
        <w:t>14</w:t>
      </w:r>
      <w:r>
        <w:rPr>
          <w:rFonts w:hint="eastAsia"/>
        </w:rPr>
        <w:t>.3.1  试运行结束，工程遗留问题解决后，应进行工程终验。</w:t>
      </w:r>
    </w:p>
    <w:p>
      <w:pPr>
        <w:spacing w:line="360" w:lineRule="auto"/>
        <w:rPr>
          <w:szCs w:val="21"/>
        </w:rPr>
      </w:pPr>
      <w:r>
        <w:t>14</w:t>
      </w:r>
      <w:r>
        <w:rPr>
          <w:rFonts w:hint="eastAsia"/>
        </w:rPr>
        <w:t xml:space="preserve">.3.2  </w:t>
      </w:r>
      <w:r>
        <w:rPr>
          <w:rFonts w:hint="eastAsia" w:ascii="宋体"/>
        </w:rPr>
        <w:t>终验应对投资进行初步决算，综合评定工程设计和工程施工质量。在</w:t>
      </w:r>
      <w:r>
        <w:rPr>
          <w:rFonts w:hint="eastAsia"/>
        </w:rPr>
        <w:t>工程满足以下要求时，</w:t>
      </w:r>
      <w:r>
        <w:rPr>
          <w:rFonts w:hint="eastAsia"/>
          <w:szCs w:val="21"/>
        </w:rPr>
        <w:t>工程终验应通过：</w:t>
      </w:r>
    </w:p>
    <w:p>
      <w:pPr>
        <w:spacing w:line="360" w:lineRule="auto"/>
        <w:ind w:firstLine="420" w:firstLineChars="200"/>
      </w:pPr>
      <w:r>
        <w:rPr>
          <w:rFonts w:hint="eastAsia"/>
        </w:rPr>
        <w:t>1 主要</w:t>
      </w:r>
      <w:r>
        <w:t>传输性能</w:t>
      </w:r>
      <w:r>
        <w:rPr>
          <w:rFonts w:hint="eastAsia"/>
        </w:rPr>
        <w:t>指标</w:t>
      </w:r>
      <w:r>
        <w:t>满足设计要求</w:t>
      </w:r>
      <w:r>
        <w:rPr>
          <w:rFonts w:hint="eastAsia"/>
          <w:lang w:eastAsia="zh-CN"/>
        </w:rPr>
        <w:t>。</w:t>
      </w:r>
    </w:p>
    <w:p>
      <w:pPr>
        <w:spacing w:line="360" w:lineRule="auto"/>
        <w:ind w:firstLine="420" w:firstLineChars="200"/>
      </w:pPr>
      <w:r>
        <w:rPr>
          <w:rFonts w:hint="eastAsia"/>
        </w:rPr>
        <w:t xml:space="preserve">2 </w:t>
      </w:r>
      <w:r>
        <w:t>系统试运行稳定可靠</w:t>
      </w:r>
      <w:r>
        <w:rPr>
          <w:rFonts w:hint="eastAsia"/>
          <w:lang w:eastAsia="zh-CN"/>
        </w:rPr>
        <w:t>。</w:t>
      </w:r>
    </w:p>
    <w:p>
      <w:pPr>
        <w:spacing w:line="360" w:lineRule="auto"/>
        <w:ind w:firstLine="420" w:firstLineChars="200"/>
        <w:rPr>
          <w:szCs w:val="21"/>
        </w:rPr>
      </w:pPr>
      <w:r>
        <w:rPr>
          <w:rFonts w:hint="eastAsia"/>
        </w:rPr>
        <w:t xml:space="preserve">3 </w:t>
      </w:r>
      <w:r>
        <w:rPr>
          <w:szCs w:val="21"/>
        </w:rPr>
        <w:t>主要安装项目达到施工质量标准</w:t>
      </w:r>
      <w:r>
        <w:rPr>
          <w:rFonts w:hint="eastAsia"/>
          <w:szCs w:val="21"/>
        </w:rPr>
        <w:t>，</w:t>
      </w:r>
      <w:r>
        <w:rPr>
          <w:szCs w:val="21"/>
        </w:rPr>
        <w:t>其余项目稍有偏差</w:t>
      </w:r>
      <w:r>
        <w:rPr>
          <w:rFonts w:hint="eastAsia"/>
          <w:szCs w:val="21"/>
        </w:rPr>
        <w:t>，</w:t>
      </w:r>
      <w:r>
        <w:rPr>
          <w:szCs w:val="21"/>
        </w:rPr>
        <w:t>但不影响设备使用寿命。</w:t>
      </w:r>
    </w:p>
    <w:p>
      <w:pPr>
        <w:spacing w:line="360" w:lineRule="auto"/>
      </w:pPr>
      <w:r>
        <w:t>14</w:t>
      </w:r>
      <w:r>
        <w:rPr>
          <w:rFonts w:hint="eastAsia"/>
        </w:rPr>
        <w:t>.3.3  未通过终验的工程不得投产使用。</w:t>
      </w:r>
    </w:p>
    <w:p>
      <w:pPr>
        <w:spacing w:line="360" w:lineRule="auto"/>
        <w:rPr>
          <w:rFonts w:ascii="宋体"/>
          <w:color w:val="FF0000"/>
        </w:rPr>
      </w:pPr>
    </w:p>
    <w:p>
      <w:pPr>
        <w:spacing w:line="360" w:lineRule="auto"/>
      </w:pPr>
    </w:p>
    <w:p>
      <w:pPr>
        <w:sectPr>
          <w:pgSz w:w="11906" w:h="16838"/>
          <w:pgMar w:top="1440" w:right="1797" w:bottom="1440" w:left="1797" w:header="851" w:footer="992" w:gutter="0"/>
          <w:cols w:space="425" w:num="1"/>
          <w:docGrid w:type="linesAndChars" w:linePitch="312" w:charSpace="0"/>
        </w:sectPr>
      </w:pPr>
    </w:p>
    <w:p>
      <w:pPr>
        <w:pStyle w:val="2"/>
        <w:adjustRightInd/>
        <w:spacing w:before="312" w:beforeLines="100" w:after="312" w:afterLines="100" w:line="360" w:lineRule="auto"/>
        <w:jc w:val="center"/>
        <w:textAlignment w:val="auto"/>
        <w:rPr>
          <w:rFonts w:ascii="Times New Roman"/>
          <w:b/>
          <w:bCs/>
          <w:sz w:val="28"/>
          <w:szCs w:val="28"/>
        </w:rPr>
      </w:pPr>
      <w:bookmarkStart w:id="1208" w:name="_Toc31992"/>
      <w:bookmarkStart w:id="1209" w:name="_Toc6476"/>
      <w:bookmarkStart w:id="1210" w:name="_Toc4903"/>
      <w:bookmarkStart w:id="1211" w:name="_Toc20234"/>
      <w:bookmarkStart w:id="1212" w:name="_Toc29905"/>
      <w:bookmarkStart w:id="1213" w:name="_Toc8095"/>
      <w:bookmarkStart w:id="1214" w:name="_Toc1730"/>
      <w:bookmarkStart w:id="1215" w:name="_Toc11422"/>
      <w:bookmarkStart w:id="1216" w:name="_Toc78558407"/>
      <w:bookmarkStart w:id="1217" w:name="_Toc78558068"/>
      <w:bookmarkStart w:id="1218" w:name="_Toc21328"/>
      <w:bookmarkStart w:id="1219" w:name="_Toc12996"/>
      <w:r>
        <w:rPr>
          <w:rFonts w:hint="eastAsia" w:ascii="Times New Roman"/>
          <w:b/>
          <w:bCs/>
          <w:sz w:val="28"/>
          <w:szCs w:val="28"/>
        </w:rPr>
        <w:t>附录</w:t>
      </w:r>
      <w:r>
        <w:rPr>
          <w:rFonts w:hint="eastAsia" w:ascii="Times New Roman"/>
          <w:b/>
          <w:bCs/>
          <w:sz w:val="28"/>
          <w:szCs w:val="28"/>
          <w:lang w:val="en-US" w:eastAsia="zh-CN"/>
        </w:rPr>
        <w:t>A</w:t>
      </w:r>
      <w:r>
        <w:rPr>
          <w:rFonts w:ascii="Times New Roman"/>
          <w:b/>
          <w:bCs/>
          <w:sz w:val="28"/>
          <w:szCs w:val="28"/>
        </w:rPr>
        <w:t xml:space="preserve">  </w:t>
      </w:r>
      <w:r>
        <w:rPr>
          <w:rFonts w:hint="eastAsia" w:ascii="Times New Roman"/>
          <w:b/>
          <w:bCs/>
          <w:sz w:val="28"/>
          <w:szCs w:val="28"/>
        </w:rPr>
        <w:t>本规范用词说明</w:t>
      </w:r>
      <w:bookmarkEnd w:id="1208"/>
      <w:bookmarkEnd w:id="1209"/>
      <w:bookmarkEnd w:id="1210"/>
      <w:bookmarkEnd w:id="1211"/>
      <w:bookmarkEnd w:id="1212"/>
      <w:bookmarkEnd w:id="1213"/>
      <w:bookmarkEnd w:id="1214"/>
      <w:bookmarkEnd w:id="1215"/>
    </w:p>
    <w:p>
      <w:pPr>
        <w:pStyle w:val="63"/>
        <w:numPr>
          <w:ilvl w:val="0"/>
          <w:numId w:val="0"/>
        </w:numPr>
        <w:spacing w:line="360" w:lineRule="auto"/>
        <w:ind w:firstLine="420" w:firstLineChars="200"/>
        <w:outlineLvl w:val="9"/>
        <w:rPr>
          <w:rFonts w:hint="eastAsia" w:ascii="宋体" w:hAnsi="宋体" w:eastAsia="宋体"/>
          <w:color w:val="auto"/>
          <w:szCs w:val="21"/>
          <w:u w:val="none" w:color="33CCCC"/>
        </w:rPr>
      </w:pPr>
      <w:r>
        <w:rPr>
          <w:rFonts w:hint="eastAsia" w:ascii="宋体" w:hAnsi="宋体" w:eastAsia="宋体"/>
          <w:color w:val="auto"/>
          <w:szCs w:val="21"/>
          <w:u w:val="none" w:color="33CCCC"/>
        </w:rPr>
        <w:t>本规范条文执行严格程度的用词，采用以下写法：</w:t>
      </w:r>
    </w:p>
    <w:p>
      <w:pPr>
        <w:spacing w:line="360" w:lineRule="auto"/>
        <w:rPr>
          <w:rFonts w:hint="eastAsia" w:ascii="宋体" w:hAnsi="宋体"/>
          <w:color w:val="auto"/>
          <w:szCs w:val="21"/>
        </w:rPr>
      </w:pPr>
      <w:r>
        <w:rPr>
          <w:rFonts w:hint="eastAsia" w:ascii="宋体" w:hAnsi="宋体"/>
          <w:color w:val="auto"/>
          <w:szCs w:val="21"/>
          <w:u w:val="none" w:color="33CCCC"/>
        </w:rPr>
        <w:t xml:space="preserve">A.0.1  </w:t>
      </w:r>
      <w:r>
        <w:rPr>
          <w:rFonts w:hint="eastAsia" w:ascii="宋体" w:hAnsi="宋体"/>
          <w:color w:val="auto"/>
          <w:szCs w:val="21"/>
        </w:rPr>
        <w:t>表示很严格，非这样做不可的用词：</w:t>
      </w:r>
    </w:p>
    <w:p>
      <w:pPr>
        <w:spacing w:line="360" w:lineRule="auto"/>
        <w:ind w:firstLine="525" w:firstLineChars="250"/>
        <w:rPr>
          <w:rFonts w:hint="eastAsia" w:ascii="宋体" w:hAnsi="宋体"/>
          <w:color w:val="auto"/>
          <w:szCs w:val="21"/>
        </w:rPr>
      </w:pPr>
      <w:r>
        <w:rPr>
          <w:rFonts w:hint="eastAsia" w:ascii="宋体" w:hAnsi="宋体"/>
          <w:color w:val="auto"/>
          <w:szCs w:val="21"/>
        </w:rPr>
        <w:t>正面词采用“必须”；</w:t>
      </w:r>
    </w:p>
    <w:p>
      <w:pPr>
        <w:spacing w:line="360" w:lineRule="auto"/>
        <w:ind w:firstLine="525" w:firstLineChars="250"/>
        <w:rPr>
          <w:rFonts w:hint="eastAsia" w:ascii="宋体" w:hAnsi="宋体"/>
          <w:color w:val="auto"/>
          <w:szCs w:val="21"/>
        </w:rPr>
      </w:pPr>
      <w:r>
        <w:rPr>
          <w:rFonts w:hint="eastAsia" w:ascii="宋体" w:hAnsi="宋体"/>
          <w:color w:val="auto"/>
          <w:szCs w:val="21"/>
        </w:rPr>
        <w:t>反面词采用“严禁”。</w:t>
      </w:r>
    </w:p>
    <w:p>
      <w:pPr>
        <w:spacing w:line="360" w:lineRule="auto"/>
        <w:rPr>
          <w:rFonts w:hint="eastAsia" w:ascii="宋体" w:hAnsi="宋体"/>
          <w:color w:val="auto"/>
          <w:szCs w:val="21"/>
        </w:rPr>
      </w:pPr>
      <w:r>
        <w:rPr>
          <w:rFonts w:hint="eastAsia" w:ascii="宋体" w:hAnsi="宋体"/>
          <w:color w:val="auto"/>
          <w:szCs w:val="21"/>
        </w:rPr>
        <w:t>A.0.2  表示严格，在正常情况下均应这样做的用词：</w:t>
      </w:r>
    </w:p>
    <w:p>
      <w:pPr>
        <w:spacing w:line="360" w:lineRule="auto"/>
        <w:ind w:left="840" w:leftChars="250" w:hanging="315" w:hangingChars="150"/>
        <w:rPr>
          <w:rFonts w:hint="eastAsia" w:ascii="宋体" w:hAnsi="宋体"/>
          <w:color w:val="auto"/>
          <w:szCs w:val="21"/>
        </w:rPr>
      </w:pPr>
      <w:r>
        <w:rPr>
          <w:rFonts w:hint="eastAsia" w:ascii="宋体" w:hAnsi="宋体"/>
          <w:color w:val="auto"/>
          <w:szCs w:val="21"/>
        </w:rPr>
        <w:t>正面词采用“应”；</w:t>
      </w:r>
    </w:p>
    <w:p>
      <w:pPr>
        <w:spacing w:line="360" w:lineRule="auto"/>
        <w:ind w:left="840" w:leftChars="250" w:hanging="315" w:hangingChars="150"/>
        <w:rPr>
          <w:rFonts w:hint="eastAsia" w:ascii="宋体" w:hAnsi="宋体"/>
          <w:color w:val="auto"/>
          <w:szCs w:val="21"/>
        </w:rPr>
      </w:pPr>
      <w:r>
        <w:rPr>
          <w:rFonts w:hint="eastAsia" w:ascii="宋体" w:hAnsi="宋体"/>
          <w:color w:val="auto"/>
          <w:szCs w:val="21"/>
        </w:rPr>
        <w:t>反面词采用“不应”或“不得”。</w:t>
      </w:r>
    </w:p>
    <w:p>
      <w:pPr>
        <w:spacing w:line="360" w:lineRule="auto"/>
        <w:rPr>
          <w:rFonts w:hint="eastAsia" w:ascii="宋体" w:hAnsi="宋体"/>
          <w:color w:val="auto"/>
          <w:szCs w:val="21"/>
        </w:rPr>
      </w:pPr>
      <w:r>
        <w:rPr>
          <w:rFonts w:hint="eastAsia" w:ascii="宋体" w:hAnsi="宋体"/>
          <w:color w:val="auto"/>
          <w:szCs w:val="21"/>
        </w:rPr>
        <w:t>A.0.3  表示允许稍有选择，在条件许可时首先应这样做的用词：</w:t>
      </w:r>
    </w:p>
    <w:p>
      <w:pPr>
        <w:spacing w:line="360" w:lineRule="auto"/>
        <w:ind w:left="840" w:leftChars="250" w:hanging="315" w:hangingChars="150"/>
        <w:rPr>
          <w:rFonts w:hint="eastAsia" w:ascii="宋体" w:hAnsi="宋体"/>
          <w:color w:val="auto"/>
          <w:szCs w:val="21"/>
        </w:rPr>
      </w:pPr>
      <w:r>
        <w:rPr>
          <w:rFonts w:hint="eastAsia" w:ascii="宋体" w:hAnsi="宋体"/>
          <w:color w:val="auto"/>
          <w:szCs w:val="21"/>
        </w:rPr>
        <w:t>正面词采用“宜”；</w:t>
      </w:r>
    </w:p>
    <w:p>
      <w:pPr>
        <w:spacing w:line="360" w:lineRule="auto"/>
        <w:ind w:left="840" w:leftChars="250" w:hanging="315" w:hangingChars="150"/>
        <w:rPr>
          <w:rFonts w:hint="eastAsia" w:ascii="宋体" w:hAnsi="宋体"/>
          <w:color w:val="auto"/>
          <w:szCs w:val="21"/>
        </w:rPr>
      </w:pPr>
      <w:r>
        <w:rPr>
          <w:rFonts w:hint="eastAsia" w:ascii="宋体" w:hAnsi="宋体"/>
          <w:color w:val="auto"/>
          <w:szCs w:val="21"/>
        </w:rPr>
        <w:t>反面词采用“不宜”。</w:t>
      </w:r>
    </w:p>
    <w:p>
      <w:pPr>
        <w:spacing w:line="360" w:lineRule="auto"/>
        <w:ind w:left="840" w:hanging="840" w:hangingChars="400"/>
        <w:rPr>
          <w:rFonts w:hint="eastAsia"/>
          <w:color w:val="auto"/>
          <w:sz w:val="24"/>
        </w:rPr>
      </w:pPr>
      <w:r>
        <w:rPr>
          <w:rFonts w:hint="eastAsia" w:ascii="宋体" w:hAnsi="宋体"/>
          <w:color w:val="auto"/>
          <w:szCs w:val="21"/>
        </w:rPr>
        <w:t>A.0.4  表示允许有选择，在一定条件下可以这样做的用词，采用“可”。</w:t>
      </w:r>
      <w:r>
        <w:rPr>
          <w:rFonts w:hint="eastAsia"/>
          <w:color w:val="auto"/>
          <w:sz w:val="24"/>
        </w:rPr>
        <w:t xml:space="preserve"> </w:t>
      </w:r>
    </w:p>
    <w:p>
      <w:pPr>
        <w:adjustRightInd/>
        <w:spacing w:before="312" w:beforeLines="100" w:after="312" w:afterLines="100" w:line="360" w:lineRule="auto"/>
        <w:jc w:val="center"/>
        <w:textAlignment w:val="auto"/>
        <w:rPr>
          <w:rFonts w:hint="eastAsia" w:ascii="Times New Roman"/>
          <w:b/>
          <w:bCs/>
          <w:sz w:val="28"/>
          <w:szCs w:val="28"/>
        </w:rPr>
      </w:pPr>
      <w:r>
        <w:rPr>
          <w:rFonts w:hint="eastAsia" w:ascii="Times New Roman"/>
          <w:b/>
          <w:bCs/>
          <w:sz w:val="28"/>
          <w:szCs w:val="28"/>
        </w:rPr>
        <w:br w:type="page"/>
      </w:r>
    </w:p>
    <w:p>
      <w:pPr>
        <w:pStyle w:val="2"/>
        <w:adjustRightInd/>
        <w:spacing w:before="312" w:beforeLines="100" w:after="312" w:afterLines="100" w:line="360" w:lineRule="auto"/>
        <w:jc w:val="center"/>
        <w:textAlignment w:val="auto"/>
        <w:rPr>
          <w:rFonts w:hint="eastAsia" w:ascii="Times New Roman"/>
          <w:b/>
          <w:bCs/>
          <w:sz w:val="28"/>
          <w:szCs w:val="28"/>
        </w:rPr>
      </w:pPr>
      <w:bookmarkStart w:id="1220" w:name="_Toc19338"/>
      <w:bookmarkStart w:id="1221" w:name="_Toc32037"/>
      <w:bookmarkStart w:id="1222" w:name="_Toc26048"/>
      <w:bookmarkStart w:id="1223" w:name="_Toc585"/>
      <w:bookmarkStart w:id="1224" w:name="_Toc9106"/>
      <w:bookmarkStart w:id="1225" w:name="_Toc5487"/>
      <w:bookmarkStart w:id="1226" w:name="_Toc16536"/>
      <w:bookmarkStart w:id="1227" w:name="_Toc9332"/>
      <w:r>
        <w:rPr>
          <w:rFonts w:hint="eastAsia" w:ascii="Times New Roman"/>
          <w:b/>
          <w:bCs/>
          <w:sz w:val="28"/>
          <w:szCs w:val="28"/>
        </w:rPr>
        <w:t>附录</w:t>
      </w:r>
      <w:r>
        <w:rPr>
          <w:rFonts w:hint="eastAsia" w:ascii="Times New Roman"/>
          <w:b/>
          <w:bCs/>
          <w:sz w:val="28"/>
          <w:szCs w:val="28"/>
          <w:lang w:val="en-US" w:eastAsia="zh-CN"/>
        </w:rPr>
        <w:t>B</w:t>
      </w:r>
      <w:r>
        <w:rPr>
          <w:rFonts w:hint="eastAsia" w:ascii="Times New Roman"/>
          <w:b/>
          <w:bCs/>
          <w:sz w:val="28"/>
          <w:szCs w:val="28"/>
        </w:rPr>
        <w:t xml:space="preserve">  测试记录样表</w:t>
      </w:r>
      <w:bookmarkEnd w:id="1216"/>
      <w:bookmarkEnd w:id="1217"/>
      <w:bookmarkEnd w:id="1218"/>
      <w:bookmarkEnd w:id="1219"/>
      <w:bookmarkEnd w:id="1220"/>
      <w:bookmarkEnd w:id="1221"/>
      <w:bookmarkEnd w:id="1222"/>
      <w:bookmarkEnd w:id="1223"/>
      <w:bookmarkEnd w:id="1224"/>
      <w:bookmarkEnd w:id="1225"/>
      <w:bookmarkEnd w:id="1226"/>
      <w:bookmarkEnd w:id="1227"/>
    </w:p>
    <w:p>
      <w:pPr>
        <w:jc w:val="left"/>
        <w:rPr>
          <w:rFonts w:ascii="黑体" w:eastAsia="黑体"/>
          <w:bCs/>
          <w:sz w:val="18"/>
          <w:szCs w:val="18"/>
        </w:rPr>
      </w:pPr>
      <w:r>
        <w:rPr>
          <w:rFonts w:hint="eastAsia" w:ascii="宋体" w:hAnsi="宋体"/>
          <w:bCs/>
          <w:szCs w:val="21"/>
        </w:rPr>
        <w:t>B.0.1设备基本功能检查记录</w:t>
      </w:r>
      <w:r>
        <w:rPr>
          <w:rFonts w:hint="eastAsia" w:ascii="宋体" w:hAnsi="宋体"/>
          <w:szCs w:val="21"/>
        </w:rPr>
        <w:t>可按表B.0.1选用。</w:t>
      </w:r>
    </w:p>
    <w:p>
      <w:pPr>
        <w:jc w:val="center"/>
        <w:rPr>
          <w:b/>
          <w:bCs/>
        </w:rPr>
      </w:pPr>
      <w:r>
        <w:rPr>
          <w:rFonts w:hint="eastAsia" w:ascii="黑体" w:eastAsia="黑体"/>
          <w:sz w:val="18"/>
          <w:szCs w:val="18"/>
        </w:rPr>
        <w:t>表B.</w:t>
      </w:r>
      <w:r>
        <w:rPr>
          <w:rFonts w:hint="eastAsia" w:ascii="黑体" w:eastAsia="黑体"/>
          <w:bCs/>
          <w:sz w:val="18"/>
          <w:szCs w:val="18"/>
        </w:rPr>
        <w:t>0.1  设备基本功能检查记录</w:t>
      </w:r>
    </w:p>
    <w:tbl>
      <w:tblPr>
        <w:tblStyle w:val="33"/>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0"/>
        <w:gridCol w:w="2558"/>
        <w:gridCol w:w="1400"/>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Borders>
              <w:tl2br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 xml:space="preserve">              测试、检查结果</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测试、检查项目</w:t>
            </w:r>
          </w:p>
        </w:tc>
        <w:tc>
          <w:tcPr>
            <w:tcW w:w="2558"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要求</w:t>
            </w:r>
          </w:p>
        </w:tc>
        <w:tc>
          <w:tcPr>
            <w:tcW w:w="1400"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结果</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（合格打√）</w:t>
            </w:r>
          </w:p>
        </w:tc>
        <w:tc>
          <w:tcPr>
            <w:tcW w:w="1410"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机房供电电压</w:t>
            </w:r>
          </w:p>
        </w:tc>
        <w:tc>
          <w:tcPr>
            <w:tcW w:w="2558"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应满足设备要求</w:t>
            </w:r>
          </w:p>
        </w:tc>
        <w:tc>
          <w:tcPr>
            <w:tcW w:w="1400" w:type="dxa"/>
          </w:tcPr>
          <w:p>
            <w:pPr>
              <w:keepNext w:val="0"/>
              <w:keepLines w:val="0"/>
              <w:suppressLineNumbers w:val="0"/>
              <w:spacing w:before="0" w:beforeAutospacing="0" w:after="0" w:afterAutospacing="0"/>
              <w:ind w:left="0" w:right="0"/>
              <w:rPr>
                <w:rFonts w:hint="default"/>
                <w:sz w:val="15"/>
                <w:szCs w:val="15"/>
              </w:rPr>
            </w:pPr>
            <w:r>
              <w:rPr>
                <w:rFonts w:hint="eastAsia"/>
                <w:szCs w:val="21"/>
              </w:rPr>
              <w:t>－</w:t>
            </w:r>
            <w:r>
              <w:rPr>
                <w:rFonts w:hint="eastAsia"/>
                <w:sz w:val="15"/>
                <w:szCs w:val="15"/>
                <w:u w:val="single"/>
              </w:rPr>
              <w:t xml:space="preserve">      </w:t>
            </w:r>
            <w:r>
              <w:rPr>
                <w:rFonts w:hint="eastAsia"/>
                <w:sz w:val="15"/>
                <w:szCs w:val="15"/>
              </w:rPr>
              <w:t>V</w:t>
            </w:r>
          </w:p>
        </w:tc>
        <w:tc>
          <w:tcPr>
            <w:tcW w:w="141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记录电压值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列柜熔丝容量</w:t>
            </w:r>
          </w:p>
        </w:tc>
        <w:tc>
          <w:tcPr>
            <w:tcW w:w="2558"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应满足设计要求</w:t>
            </w: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设备总功耗</w:t>
            </w:r>
          </w:p>
        </w:tc>
        <w:tc>
          <w:tcPr>
            <w:tcW w:w="2558"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满足技术要求</w:t>
            </w: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记录功耗值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设备主、备电源倒换</w:t>
            </w:r>
          </w:p>
        </w:tc>
        <w:tc>
          <w:tcPr>
            <w:tcW w:w="2558"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同时和独自供电设备正常</w:t>
            </w: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428" w:type="dxa"/>
            <w:gridSpan w:val="4"/>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设备告警性能（可借助网管模拟）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电源故障</w:t>
            </w:r>
          </w:p>
        </w:tc>
        <w:tc>
          <w:tcPr>
            <w:tcW w:w="2558"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设备告警、集中告警应正常</w:t>
            </w: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机盘故障</w:t>
            </w:r>
          </w:p>
        </w:tc>
        <w:tc>
          <w:tcPr>
            <w:tcW w:w="2558"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设备告警、集中告警应正常</w:t>
            </w: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机盘缺失</w:t>
            </w:r>
          </w:p>
        </w:tc>
        <w:tc>
          <w:tcPr>
            <w:tcW w:w="2558"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设备告警、集中告警应正常</w:t>
            </w: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信号丢失（LOS）</w:t>
            </w:r>
          </w:p>
        </w:tc>
        <w:tc>
          <w:tcPr>
            <w:tcW w:w="2558"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设备告警、集中告警应正常</w:t>
            </w: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激光器自动关闭（ALS）</w:t>
            </w:r>
          </w:p>
        </w:tc>
        <w:tc>
          <w:tcPr>
            <w:tcW w:w="2558"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设备告警、集中告警应正常</w:t>
            </w: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keepNext w:val="0"/>
              <w:keepLines w:val="0"/>
              <w:suppressLineNumbers w:val="0"/>
              <w:spacing w:before="0" w:beforeAutospacing="0" w:after="0" w:afterAutospacing="0"/>
              <w:ind w:left="0" w:right="0"/>
              <w:rPr>
                <w:rFonts w:hint="default"/>
                <w:sz w:val="15"/>
                <w:szCs w:val="15"/>
              </w:rPr>
            </w:pPr>
          </w:p>
        </w:tc>
        <w:tc>
          <w:tcPr>
            <w:tcW w:w="2558" w:type="dxa"/>
          </w:tcPr>
          <w:p>
            <w:pPr>
              <w:keepNext w:val="0"/>
              <w:keepLines w:val="0"/>
              <w:suppressLineNumbers w:val="0"/>
              <w:spacing w:before="0" w:beforeAutospacing="0" w:after="0" w:afterAutospacing="0"/>
              <w:ind w:left="0" w:right="0"/>
              <w:rPr>
                <w:rFonts w:hint="default"/>
                <w:sz w:val="15"/>
                <w:szCs w:val="15"/>
              </w:rPr>
            </w:pPr>
          </w:p>
        </w:tc>
        <w:tc>
          <w:tcPr>
            <w:tcW w:w="1400" w:type="dxa"/>
          </w:tcPr>
          <w:p>
            <w:pPr>
              <w:keepNext w:val="0"/>
              <w:keepLines w:val="0"/>
              <w:suppressLineNumbers w:val="0"/>
              <w:spacing w:before="0" w:beforeAutospacing="0" w:after="0" w:afterAutospacing="0"/>
              <w:ind w:left="0" w:right="0"/>
              <w:rPr>
                <w:rFonts w:hint="default"/>
                <w:sz w:val="15"/>
                <w:szCs w:val="15"/>
              </w:rPr>
            </w:pPr>
          </w:p>
        </w:tc>
        <w:tc>
          <w:tcPr>
            <w:tcW w:w="1410" w:type="dxa"/>
          </w:tcPr>
          <w:p>
            <w:pPr>
              <w:keepNext w:val="0"/>
              <w:keepLines w:val="0"/>
              <w:suppressLineNumbers w:val="0"/>
              <w:spacing w:before="0" w:beforeAutospacing="0" w:after="0" w:afterAutospacing="0"/>
              <w:ind w:left="0" w:right="0"/>
              <w:rPr>
                <w:rFonts w:hint="default"/>
                <w:sz w:val="15"/>
                <w:szCs w:val="15"/>
              </w:rPr>
            </w:pPr>
          </w:p>
        </w:tc>
      </w:tr>
    </w:tbl>
    <w:p/>
    <w:p>
      <w:r>
        <w:rPr>
          <w:rFonts w:hint="eastAsia"/>
        </w:rPr>
        <w:t>设备型号：                                        制造厂商：</w:t>
      </w:r>
    </w:p>
    <w:p>
      <w:r>
        <w:rPr>
          <w:rFonts w:hint="eastAsia"/>
        </w:rPr>
        <w:t>测试仪表：                                        测试人员：</w:t>
      </w:r>
    </w:p>
    <w:p>
      <w:r>
        <w:rPr>
          <w:rFonts w:hint="eastAsia"/>
        </w:rPr>
        <w:t>随工（监理）：                                     测试时间：</w:t>
      </w:r>
    </w:p>
    <w:p>
      <w:r>
        <w:rPr>
          <w:rFonts w:hint="eastAsia" w:ascii="宋体" w:hAnsi="宋体"/>
          <w:bCs/>
          <w:szCs w:val="21"/>
        </w:rPr>
        <w:t>B.0.2</w:t>
      </w:r>
      <w:r>
        <w:rPr>
          <w:rFonts w:hint="eastAsia"/>
        </w:rPr>
        <w:t xml:space="preserve"> </w:t>
      </w:r>
      <w:r>
        <w:rPr>
          <w:rFonts w:hint="eastAsia" w:ascii="宋体" w:hAnsi="宋体"/>
          <w:bCs/>
          <w:szCs w:val="21"/>
        </w:rPr>
        <w:t>DWDM合波器（OMU）测试记录</w:t>
      </w:r>
      <w:r>
        <w:rPr>
          <w:rFonts w:ascii="宋体" w:hAnsi="宋体"/>
          <w:szCs w:val="21"/>
        </w:rPr>
        <w:t>可按表</w:t>
      </w:r>
      <w:r>
        <w:rPr>
          <w:rFonts w:hint="eastAsia" w:ascii="宋体" w:hAnsi="宋体"/>
          <w:szCs w:val="21"/>
        </w:rPr>
        <w:t>B.</w:t>
      </w:r>
      <w:r>
        <w:rPr>
          <w:rFonts w:ascii="宋体" w:hAnsi="宋体"/>
          <w:szCs w:val="21"/>
        </w:rPr>
        <w:t>0.</w:t>
      </w:r>
      <w:r>
        <w:rPr>
          <w:rFonts w:hint="eastAsia" w:ascii="宋体" w:hAnsi="宋体"/>
          <w:szCs w:val="21"/>
        </w:rPr>
        <w:t>2</w:t>
      </w:r>
      <w:r>
        <w:rPr>
          <w:rFonts w:ascii="宋体" w:hAnsi="宋体"/>
          <w:szCs w:val="21"/>
        </w:rPr>
        <w:t>选用</w:t>
      </w:r>
      <w:r>
        <w:rPr>
          <w:rFonts w:hint="eastAsia" w:ascii="宋体" w:hAnsi="宋体"/>
          <w:szCs w:val="21"/>
        </w:rPr>
        <w:t>。</w:t>
      </w:r>
    </w:p>
    <w:p>
      <w:pPr>
        <w:jc w:val="center"/>
        <w:rPr>
          <w:rFonts w:ascii="黑体" w:eastAsia="黑体"/>
          <w:bCs/>
          <w:sz w:val="18"/>
          <w:szCs w:val="18"/>
        </w:rPr>
      </w:pPr>
      <w:r>
        <w:rPr>
          <w:rFonts w:hint="eastAsia" w:ascii="黑体" w:eastAsia="黑体"/>
          <w:sz w:val="18"/>
          <w:szCs w:val="18"/>
        </w:rPr>
        <w:t>表B.</w:t>
      </w:r>
      <w:r>
        <w:rPr>
          <w:rFonts w:hint="eastAsia" w:ascii="黑体" w:eastAsia="黑体"/>
          <w:bCs/>
          <w:sz w:val="18"/>
          <w:szCs w:val="18"/>
        </w:rPr>
        <w:t>0.2  DWDM合波器（OMU）测试记录</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2"/>
        <w:gridCol w:w="2752"/>
        <w:gridCol w:w="3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vMerge w:val="restart"/>
            <w:tcBorders>
              <w:tl2br w:val="single" w:color="auto" w:sz="4" w:space="0"/>
            </w:tcBorders>
            <w:vAlign w:val="bottom"/>
          </w:tcPr>
          <w:p>
            <w:pPr>
              <w:keepNext w:val="0"/>
              <w:keepLines w:val="0"/>
              <w:suppressLineNumbers w:val="0"/>
              <w:spacing w:before="0" w:beforeAutospacing="0" w:after="0" w:afterAutospacing="0"/>
              <w:ind w:left="0" w:right="0" w:firstLine="1200" w:firstLineChars="800"/>
              <w:rPr>
                <w:rFonts w:hint="default"/>
                <w:sz w:val="15"/>
                <w:szCs w:val="15"/>
              </w:rPr>
            </w:pPr>
            <w:r>
              <w:rPr>
                <w:rFonts w:hint="eastAsia"/>
                <w:sz w:val="15"/>
                <w:szCs w:val="15"/>
              </w:rPr>
              <w:t>测试项目</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通路(</w:t>
            </w:r>
            <w:r>
              <w:rPr>
                <w:rFonts w:hint="eastAsia" w:ascii="宋体" w:hAnsi="宋体"/>
                <w:sz w:val="15"/>
                <w:szCs w:val="15"/>
              </w:rPr>
              <w:t>λ</w:t>
            </w:r>
            <w:r>
              <w:rPr>
                <w:rFonts w:hint="eastAsia"/>
                <w:sz w:val="15"/>
                <w:szCs w:val="15"/>
                <w:vertAlign w:val="subscript"/>
              </w:rPr>
              <w:t>n</w:t>
            </w:r>
            <w:r>
              <w:rPr>
                <w:rFonts w:hint="eastAsia"/>
                <w:sz w:val="15"/>
                <w:szCs w:val="15"/>
              </w:rPr>
              <w:t>)、方向</w:t>
            </w:r>
          </w:p>
        </w:tc>
        <w:tc>
          <w:tcPr>
            <w:tcW w:w="5996" w:type="dxa"/>
            <w:gridSpan w:val="2"/>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插入损耗（dB）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vMerge w:val="continue"/>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指标</w:t>
            </w:r>
          </w:p>
        </w:tc>
        <w:tc>
          <w:tcPr>
            <w:tcW w:w="324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jc w:val="left"/>
              <w:rPr>
                <w:rFonts w:hint="default"/>
                <w:sz w:val="15"/>
                <w:szCs w:val="15"/>
              </w:rPr>
            </w:pPr>
            <w:r>
              <w:rPr>
                <w:rFonts w:hint="eastAsia"/>
                <w:sz w:val="15"/>
                <w:szCs w:val="15"/>
                <w:u w:val="single"/>
              </w:rPr>
              <w:t xml:space="preserve">      </w:t>
            </w:r>
            <w:r>
              <w:rPr>
                <w:rFonts w:hint="eastAsia"/>
                <w:sz w:val="15"/>
                <w:szCs w:val="15"/>
              </w:rPr>
              <w:t>方向最大差异</w:t>
            </w: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u w:val="single"/>
              </w:rPr>
              <w:t xml:space="preserve">      </w:t>
            </w:r>
            <w:r>
              <w:rPr>
                <w:rFonts w:hint="eastAsia"/>
                <w:sz w:val="15"/>
                <w:szCs w:val="15"/>
              </w:rPr>
              <w:t>方向最大差异</w:t>
            </w:r>
          </w:p>
        </w:tc>
        <w:tc>
          <w:tcPr>
            <w:tcW w:w="2752" w:type="dxa"/>
          </w:tcPr>
          <w:p>
            <w:pPr>
              <w:keepNext w:val="0"/>
              <w:keepLines w:val="0"/>
              <w:suppressLineNumbers w:val="0"/>
              <w:spacing w:before="0" w:beforeAutospacing="0" w:after="0" w:afterAutospacing="0"/>
              <w:ind w:left="0" w:right="0"/>
              <w:rPr>
                <w:rFonts w:hint="default"/>
                <w:sz w:val="15"/>
                <w:szCs w:val="15"/>
              </w:rPr>
            </w:pPr>
          </w:p>
        </w:tc>
        <w:tc>
          <w:tcPr>
            <w:tcW w:w="3244" w:type="dxa"/>
          </w:tcPr>
          <w:p>
            <w:pPr>
              <w:keepNext w:val="0"/>
              <w:keepLines w:val="0"/>
              <w:suppressLineNumbers w:val="0"/>
              <w:spacing w:before="0" w:beforeAutospacing="0" w:after="0" w:afterAutospacing="0"/>
              <w:ind w:left="0" w:right="0"/>
              <w:rPr>
                <w:rFonts w:hint="default"/>
                <w:sz w:val="15"/>
                <w:szCs w:val="15"/>
              </w:rPr>
            </w:pPr>
          </w:p>
        </w:tc>
      </w:tr>
    </w:tbl>
    <w:p/>
    <w:p>
      <w:r>
        <w:rPr>
          <w:rFonts w:hint="eastAsia"/>
        </w:rPr>
        <w:t>设备型号：                                        制造厂商：</w:t>
      </w:r>
    </w:p>
    <w:p>
      <w:r>
        <w:rPr>
          <w:rFonts w:hint="eastAsia"/>
        </w:rPr>
        <w:t>测试仪表：                                        测试人员：</w:t>
      </w:r>
    </w:p>
    <w:p>
      <w:r>
        <w:rPr>
          <w:rFonts w:hint="eastAsia"/>
        </w:rPr>
        <w:t>随工（监理）：                                     测试时间：</w:t>
      </w:r>
    </w:p>
    <w:p>
      <w:pPr>
        <w:jc w:val="left"/>
      </w:pPr>
      <w:r>
        <w:rPr>
          <w:rFonts w:hint="eastAsia" w:ascii="宋体" w:hAnsi="宋体"/>
          <w:bCs/>
          <w:szCs w:val="21"/>
        </w:rPr>
        <w:t>B.0.3</w:t>
      </w:r>
      <w:r>
        <w:rPr>
          <w:rFonts w:hint="eastAsia"/>
        </w:rPr>
        <w:t xml:space="preserve"> </w:t>
      </w:r>
      <w:r>
        <w:rPr>
          <w:rFonts w:hint="eastAsia" w:ascii="宋体" w:hAnsi="宋体"/>
          <w:bCs/>
          <w:szCs w:val="21"/>
        </w:rPr>
        <w:t>DWDM分波器（ODU）测试记录</w:t>
      </w:r>
      <w:r>
        <w:rPr>
          <w:rFonts w:ascii="宋体" w:hAnsi="宋体"/>
          <w:szCs w:val="21"/>
        </w:rPr>
        <w:t>可按表</w:t>
      </w:r>
      <w:r>
        <w:rPr>
          <w:rFonts w:hint="eastAsia" w:ascii="宋体" w:hAnsi="宋体"/>
          <w:szCs w:val="21"/>
        </w:rPr>
        <w:t>B.</w:t>
      </w:r>
      <w:r>
        <w:rPr>
          <w:rFonts w:ascii="宋体" w:hAnsi="宋体"/>
          <w:szCs w:val="21"/>
        </w:rPr>
        <w:t>0.</w:t>
      </w:r>
      <w:r>
        <w:rPr>
          <w:rFonts w:hint="eastAsia" w:ascii="宋体" w:hAnsi="宋体"/>
          <w:szCs w:val="21"/>
        </w:rPr>
        <w:t>3</w:t>
      </w:r>
      <w:r>
        <w:rPr>
          <w:rFonts w:ascii="宋体" w:hAnsi="宋体"/>
          <w:szCs w:val="21"/>
        </w:rPr>
        <w:t>选用</w:t>
      </w:r>
      <w:r>
        <w:rPr>
          <w:rFonts w:hint="eastAsia" w:ascii="宋体" w:hAnsi="宋体"/>
          <w:szCs w:val="21"/>
        </w:rPr>
        <w:t>。</w:t>
      </w:r>
    </w:p>
    <w:p>
      <w:pPr>
        <w:jc w:val="center"/>
        <w:rPr>
          <w:rFonts w:ascii="黑体" w:eastAsia="黑体"/>
          <w:bCs/>
          <w:sz w:val="18"/>
          <w:szCs w:val="18"/>
        </w:rPr>
      </w:pPr>
      <w:r>
        <w:rPr>
          <w:rFonts w:hint="eastAsia" w:ascii="黑体" w:eastAsia="黑体"/>
          <w:sz w:val="18"/>
          <w:szCs w:val="18"/>
        </w:rPr>
        <w:t>表B.</w:t>
      </w:r>
      <w:r>
        <w:rPr>
          <w:rFonts w:hint="eastAsia" w:ascii="黑体" w:eastAsia="黑体"/>
          <w:bCs/>
          <w:sz w:val="18"/>
          <w:szCs w:val="18"/>
        </w:rPr>
        <w:t>0.3  DWDM分波器（ODU）测试记录</w:t>
      </w:r>
    </w:p>
    <w:tbl>
      <w:tblPr>
        <w:tblStyle w:val="33"/>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4"/>
        <w:gridCol w:w="864"/>
        <w:gridCol w:w="1232"/>
        <w:gridCol w:w="184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2284" w:type="dxa"/>
            <w:vMerge w:val="restart"/>
            <w:tcBorders>
              <w:tl2br w:val="single" w:color="auto" w:sz="4" w:space="0"/>
            </w:tcBorders>
            <w:vAlign w:val="bottom"/>
          </w:tcPr>
          <w:p>
            <w:pPr>
              <w:keepNext w:val="0"/>
              <w:keepLines w:val="0"/>
              <w:suppressLineNumbers w:val="0"/>
              <w:spacing w:before="0" w:beforeAutospacing="0" w:after="0" w:afterAutospacing="0"/>
              <w:ind w:left="0" w:right="0" w:firstLine="1200" w:firstLineChars="800"/>
              <w:rPr>
                <w:rFonts w:hint="default"/>
                <w:sz w:val="15"/>
                <w:szCs w:val="15"/>
              </w:rPr>
            </w:pPr>
            <w:r>
              <w:rPr>
                <w:rFonts w:hint="eastAsia"/>
                <w:sz w:val="15"/>
                <w:szCs w:val="15"/>
              </w:rPr>
              <w:t>测试项目</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通路(</w:t>
            </w:r>
            <w:r>
              <w:rPr>
                <w:rFonts w:hint="eastAsia" w:ascii="宋体" w:hAnsi="宋体"/>
                <w:sz w:val="15"/>
                <w:szCs w:val="15"/>
              </w:rPr>
              <w:t>λ</w:t>
            </w:r>
            <w:r>
              <w:rPr>
                <w:rFonts w:hint="eastAsia"/>
                <w:sz w:val="15"/>
                <w:szCs w:val="15"/>
                <w:vertAlign w:val="subscript"/>
              </w:rPr>
              <w:t>n</w:t>
            </w:r>
            <w:r>
              <w:rPr>
                <w:rFonts w:hint="eastAsia"/>
                <w:sz w:val="15"/>
                <w:szCs w:val="15"/>
              </w:rPr>
              <w:t>)、方向</w:t>
            </w:r>
          </w:p>
        </w:tc>
        <w:tc>
          <w:tcPr>
            <w:tcW w:w="2096" w:type="dxa"/>
            <w:gridSpan w:val="2"/>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插入损耗（dB）</w:t>
            </w:r>
          </w:p>
        </w:tc>
        <w:tc>
          <w:tcPr>
            <w:tcW w:w="1840"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相邻通路隔离度</w:t>
            </w:r>
          </w:p>
        </w:tc>
        <w:tc>
          <w:tcPr>
            <w:tcW w:w="2080"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非相邻通路隔离度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trPr>
        <w:tc>
          <w:tcPr>
            <w:tcW w:w="2284" w:type="dxa"/>
            <w:vMerge w:val="continue"/>
            <w:tcBorders>
              <w:tl2br w:val="single" w:color="auto" w:sz="4" w:space="0"/>
            </w:tcBorders>
            <w:vAlign w:val="bottom"/>
          </w:tcPr>
          <w:p>
            <w:pPr>
              <w:keepNext w:val="0"/>
              <w:keepLines w:val="0"/>
              <w:suppressLineNumbers w:val="0"/>
              <w:spacing w:before="0" w:beforeAutospacing="0" w:after="0" w:afterAutospacing="0"/>
              <w:ind w:left="0" w:right="0" w:firstLine="600" w:firstLineChars="400"/>
              <w:rPr>
                <w:rFonts w:hint="default"/>
                <w:sz w:val="15"/>
                <w:szCs w:val="15"/>
              </w:rPr>
            </w:pPr>
          </w:p>
        </w:tc>
        <w:tc>
          <w:tcPr>
            <w:tcW w:w="86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指标</w:t>
            </w:r>
          </w:p>
        </w:tc>
        <w:tc>
          <w:tcPr>
            <w:tcW w:w="123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c>
          <w:tcPr>
            <w:tcW w:w="184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指标：       dB</w:t>
            </w:r>
          </w:p>
        </w:tc>
        <w:tc>
          <w:tcPr>
            <w:tcW w:w="208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指标：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u w:val="single"/>
              </w:rPr>
              <w:t xml:space="preserve">       </w:t>
            </w:r>
            <w:r>
              <w:rPr>
                <w:rFonts w:hint="eastAsia"/>
                <w:sz w:val="15"/>
                <w:szCs w:val="15"/>
              </w:rPr>
              <w:t>方向最大差异</w:t>
            </w: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ascii="宋体" w:hAnsi="宋体"/>
                <w:sz w:val="15"/>
                <w:szCs w:val="15"/>
              </w:rPr>
            </w:pPr>
          </w:p>
        </w:tc>
        <w:tc>
          <w:tcPr>
            <w:tcW w:w="184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20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u w:val="single"/>
              </w:rPr>
              <w:t xml:space="preserve">       </w:t>
            </w:r>
            <w:r>
              <w:rPr>
                <w:rFonts w:hint="eastAsia" w:ascii="宋体" w:hAnsi="宋体"/>
                <w:sz w:val="15"/>
                <w:szCs w:val="15"/>
              </w:rPr>
              <w:t>方向最大差异</w:t>
            </w:r>
          </w:p>
        </w:tc>
        <w:tc>
          <w:tcPr>
            <w:tcW w:w="864" w:type="dxa"/>
          </w:tcPr>
          <w:p>
            <w:pPr>
              <w:keepNext w:val="0"/>
              <w:keepLines w:val="0"/>
              <w:suppressLineNumbers w:val="0"/>
              <w:spacing w:before="0" w:beforeAutospacing="0" w:after="0" w:afterAutospacing="0"/>
              <w:ind w:left="0" w:right="0"/>
              <w:rPr>
                <w:rFonts w:hint="default" w:ascii="宋体" w:hAnsi="宋体"/>
                <w:sz w:val="15"/>
                <w:szCs w:val="15"/>
              </w:rPr>
            </w:pPr>
          </w:p>
        </w:tc>
        <w:tc>
          <w:tcPr>
            <w:tcW w:w="1232" w:type="dxa"/>
          </w:tcPr>
          <w:p>
            <w:pPr>
              <w:keepNext w:val="0"/>
              <w:keepLines w:val="0"/>
              <w:suppressLineNumbers w:val="0"/>
              <w:spacing w:before="0" w:beforeAutospacing="0" w:after="0" w:afterAutospacing="0"/>
              <w:ind w:left="0" w:right="0"/>
              <w:rPr>
                <w:rFonts w:hint="default" w:ascii="宋体" w:hAnsi="宋体"/>
                <w:sz w:val="15"/>
                <w:szCs w:val="15"/>
              </w:rPr>
            </w:pPr>
          </w:p>
        </w:tc>
        <w:tc>
          <w:tcPr>
            <w:tcW w:w="184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20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r>
    </w:tbl>
    <w:p/>
    <w:p>
      <w:r>
        <w:rPr>
          <w:rFonts w:hint="eastAsia"/>
        </w:rPr>
        <w:t>设备型号：                                        制造厂商：</w:t>
      </w:r>
    </w:p>
    <w:p>
      <w:r>
        <w:rPr>
          <w:rFonts w:hint="eastAsia"/>
        </w:rPr>
        <w:t>测试仪表：                                        测试人员：</w:t>
      </w:r>
    </w:p>
    <w:p>
      <w:r>
        <w:rPr>
          <w:rFonts w:hint="eastAsia"/>
        </w:rPr>
        <w:t>随工（监理）：                                     测试时间：</w:t>
      </w:r>
    </w:p>
    <w:p>
      <w:pPr>
        <w:jc w:val="left"/>
      </w:pPr>
      <w:r>
        <w:rPr>
          <w:rFonts w:hint="eastAsia" w:ascii="宋体" w:hAnsi="宋体"/>
          <w:bCs/>
          <w:szCs w:val="21"/>
        </w:rPr>
        <w:t>B.0.4</w:t>
      </w:r>
      <w:r>
        <w:rPr>
          <w:rFonts w:hint="eastAsia"/>
        </w:rPr>
        <w:t xml:space="preserve"> </w:t>
      </w:r>
      <w:r>
        <w:rPr>
          <w:rFonts w:hint="eastAsia" w:ascii="宋体" w:hAnsi="宋体"/>
          <w:bCs/>
          <w:szCs w:val="21"/>
        </w:rPr>
        <w:t>DWDM梳状滤波器测试记录</w:t>
      </w:r>
      <w:r>
        <w:rPr>
          <w:rFonts w:ascii="宋体" w:hAnsi="宋体"/>
          <w:szCs w:val="21"/>
        </w:rPr>
        <w:t>可按表</w:t>
      </w:r>
      <w:r>
        <w:rPr>
          <w:rFonts w:hint="eastAsia" w:ascii="宋体" w:hAnsi="宋体"/>
          <w:szCs w:val="21"/>
        </w:rPr>
        <w:t>B.</w:t>
      </w:r>
      <w:r>
        <w:rPr>
          <w:rFonts w:ascii="宋体" w:hAnsi="宋体"/>
          <w:szCs w:val="21"/>
        </w:rPr>
        <w:t>0.</w:t>
      </w:r>
      <w:r>
        <w:rPr>
          <w:rFonts w:hint="eastAsia" w:ascii="宋体" w:hAnsi="宋体"/>
          <w:szCs w:val="21"/>
        </w:rPr>
        <w:t>4</w:t>
      </w:r>
      <w:r>
        <w:rPr>
          <w:rFonts w:ascii="宋体" w:hAnsi="宋体"/>
          <w:szCs w:val="21"/>
        </w:rPr>
        <w:t>选用</w:t>
      </w:r>
      <w:r>
        <w:rPr>
          <w:rFonts w:hint="eastAsia" w:ascii="宋体" w:hAnsi="宋体"/>
          <w:szCs w:val="21"/>
        </w:rPr>
        <w:t>。</w:t>
      </w:r>
    </w:p>
    <w:p>
      <w:pPr>
        <w:jc w:val="center"/>
      </w:pPr>
    </w:p>
    <w:p>
      <w:pPr>
        <w:jc w:val="center"/>
        <w:rPr>
          <w:rFonts w:ascii="黑体" w:eastAsia="黑体"/>
          <w:bCs/>
          <w:sz w:val="18"/>
          <w:szCs w:val="18"/>
        </w:rPr>
      </w:pPr>
      <w:r>
        <w:rPr>
          <w:rFonts w:hint="eastAsia" w:ascii="黑体" w:eastAsia="黑体"/>
          <w:sz w:val="18"/>
          <w:szCs w:val="18"/>
        </w:rPr>
        <w:t>表B.</w:t>
      </w:r>
      <w:r>
        <w:rPr>
          <w:rFonts w:hint="eastAsia" w:ascii="黑体" w:eastAsia="黑体"/>
          <w:bCs/>
          <w:sz w:val="18"/>
          <w:szCs w:val="18"/>
        </w:rPr>
        <w:t>0.4  DWDM梳状滤波器测试记录</w:t>
      </w:r>
    </w:p>
    <w:tbl>
      <w:tblPr>
        <w:tblStyle w:val="33"/>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4"/>
        <w:gridCol w:w="864"/>
        <w:gridCol w:w="1232"/>
        <w:gridCol w:w="184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2284" w:type="dxa"/>
            <w:vMerge w:val="restart"/>
            <w:tcBorders>
              <w:tl2br w:val="single" w:color="auto" w:sz="4" w:space="0"/>
            </w:tcBorders>
            <w:vAlign w:val="bottom"/>
          </w:tcPr>
          <w:p>
            <w:pPr>
              <w:keepNext w:val="0"/>
              <w:keepLines w:val="0"/>
              <w:suppressLineNumbers w:val="0"/>
              <w:spacing w:before="0" w:beforeAutospacing="0" w:after="0" w:afterAutospacing="0"/>
              <w:ind w:left="0" w:right="0" w:firstLine="1200" w:firstLineChars="800"/>
              <w:rPr>
                <w:rFonts w:hint="default"/>
                <w:sz w:val="15"/>
                <w:szCs w:val="15"/>
              </w:rPr>
            </w:pPr>
            <w:r>
              <w:rPr>
                <w:rFonts w:hint="eastAsia"/>
                <w:sz w:val="15"/>
                <w:szCs w:val="15"/>
              </w:rPr>
              <w:t>测试项目</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通路(</w:t>
            </w:r>
            <w:r>
              <w:rPr>
                <w:rFonts w:hint="eastAsia" w:ascii="宋体" w:hAnsi="宋体"/>
                <w:sz w:val="15"/>
                <w:szCs w:val="15"/>
              </w:rPr>
              <w:t>λ</w:t>
            </w:r>
            <w:r>
              <w:rPr>
                <w:rFonts w:hint="eastAsia"/>
                <w:sz w:val="15"/>
                <w:szCs w:val="15"/>
                <w:vertAlign w:val="subscript"/>
              </w:rPr>
              <w:t>n</w:t>
            </w:r>
            <w:r>
              <w:rPr>
                <w:rFonts w:hint="eastAsia"/>
                <w:sz w:val="15"/>
                <w:szCs w:val="15"/>
              </w:rPr>
              <w:t>)、方向</w:t>
            </w:r>
          </w:p>
        </w:tc>
        <w:tc>
          <w:tcPr>
            <w:tcW w:w="2096" w:type="dxa"/>
            <w:gridSpan w:val="2"/>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插入损耗（dB）</w:t>
            </w:r>
          </w:p>
        </w:tc>
        <w:tc>
          <w:tcPr>
            <w:tcW w:w="1840"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相邻通路隔离度</w:t>
            </w:r>
          </w:p>
        </w:tc>
        <w:tc>
          <w:tcPr>
            <w:tcW w:w="2080"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非相邻通路隔离度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trPr>
        <w:tc>
          <w:tcPr>
            <w:tcW w:w="2284" w:type="dxa"/>
            <w:vMerge w:val="continue"/>
            <w:tcBorders>
              <w:tl2br w:val="single" w:color="auto" w:sz="4" w:space="0"/>
            </w:tcBorders>
            <w:vAlign w:val="bottom"/>
          </w:tcPr>
          <w:p>
            <w:pPr>
              <w:keepNext w:val="0"/>
              <w:keepLines w:val="0"/>
              <w:suppressLineNumbers w:val="0"/>
              <w:spacing w:before="0" w:beforeAutospacing="0" w:after="0" w:afterAutospacing="0"/>
              <w:ind w:left="0" w:right="0" w:firstLine="600" w:firstLineChars="400"/>
              <w:rPr>
                <w:rFonts w:hint="default"/>
                <w:sz w:val="15"/>
                <w:szCs w:val="15"/>
              </w:rPr>
            </w:pPr>
          </w:p>
        </w:tc>
        <w:tc>
          <w:tcPr>
            <w:tcW w:w="86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指标</w:t>
            </w:r>
          </w:p>
        </w:tc>
        <w:tc>
          <w:tcPr>
            <w:tcW w:w="123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c>
          <w:tcPr>
            <w:tcW w:w="184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指标：       dB</w:t>
            </w:r>
          </w:p>
        </w:tc>
        <w:tc>
          <w:tcPr>
            <w:tcW w:w="208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指标：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u w:val="single"/>
              </w:rPr>
              <w:t xml:space="preserve">       </w:t>
            </w:r>
            <w:r>
              <w:rPr>
                <w:rFonts w:hint="eastAsia"/>
                <w:sz w:val="15"/>
                <w:szCs w:val="15"/>
              </w:rPr>
              <w:t>方向最大差异</w:t>
            </w: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ascii="宋体" w:hAnsi="宋体"/>
                <w:sz w:val="15"/>
                <w:szCs w:val="15"/>
              </w:rPr>
            </w:pPr>
          </w:p>
        </w:tc>
        <w:tc>
          <w:tcPr>
            <w:tcW w:w="184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20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ascii="宋体" w:hAnsi="宋体"/>
                <w:sz w:val="15"/>
                <w:szCs w:val="15"/>
              </w:rPr>
            </w:pPr>
            <w:r>
              <w:rPr>
                <w:rFonts w:hint="eastAsia" w:ascii="宋体" w:hAnsi="宋体"/>
                <w:sz w:val="15"/>
                <w:szCs w:val="15"/>
                <w:u w:val="single"/>
              </w:rPr>
              <w:t xml:space="preserve">       </w:t>
            </w:r>
            <w:r>
              <w:rPr>
                <w:rFonts w:hint="eastAsia" w:ascii="宋体" w:hAnsi="宋体"/>
                <w:sz w:val="15"/>
                <w:szCs w:val="15"/>
              </w:rPr>
              <w:t>方向最大差异</w:t>
            </w:r>
          </w:p>
        </w:tc>
        <w:tc>
          <w:tcPr>
            <w:tcW w:w="864" w:type="dxa"/>
          </w:tcPr>
          <w:p>
            <w:pPr>
              <w:keepNext w:val="0"/>
              <w:keepLines w:val="0"/>
              <w:suppressLineNumbers w:val="0"/>
              <w:spacing w:before="0" w:beforeAutospacing="0" w:after="0" w:afterAutospacing="0"/>
              <w:ind w:left="0" w:right="0"/>
              <w:rPr>
                <w:rFonts w:hint="default" w:ascii="宋体" w:hAnsi="宋体"/>
                <w:sz w:val="15"/>
                <w:szCs w:val="15"/>
              </w:rPr>
            </w:pPr>
          </w:p>
        </w:tc>
        <w:tc>
          <w:tcPr>
            <w:tcW w:w="1232" w:type="dxa"/>
          </w:tcPr>
          <w:p>
            <w:pPr>
              <w:keepNext w:val="0"/>
              <w:keepLines w:val="0"/>
              <w:suppressLineNumbers w:val="0"/>
              <w:spacing w:before="0" w:beforeAutospacing="0" w:after="0" w:afterAutospacing="0"/>
              <w:ind w:left="0" w:right="0"/>
              <w:rPr>
                <w:rFonts w:hint="default" w:ascii="宋体" w:hAnsi="宋体"/>
                <w:sz w:val="15"/>
                <w:szCs w:val="15"/>
              </w:rPr>
            </w:pPr>
          </w:p>
        </w:tc>
        <w:tc>
          <w:tcPr>
            <w:tcW w:w="184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20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r>
    </w:tbl>
    <w:p/>
    <w:p>
      <w:r>
        <w:rPr>
          <w:rFonts w:hint="eastAsia"/>
        </w:rPr>
        <w:t>设备型号：                                        制造厂商：</w:t>
      </w:r>
    </w:p>
    <w:p>
      <w:r>
        <w:rPr>
          <w:rFonts w:hint="eastAsia"/>
        </w:rPr>
        <w:t>测试仪表：                                        测试人员：</w:t>
      </w:r>
    </w:p>
    <w:p>
      <w:r>
        <w:rPr>
          <w:rFonts w:hint="eastAsia"/>
        </w:rPr>
        <w:t>随工（监理）：                                     测试时间：</w:t>
      </w:r>
    </w:p>
    <w:p>
      <w:pPr>
        <w:jc w:val="left"/>
      </w:pPr>
      <w:r>
        <w:rPr>
          <w:rFonts w:hint="eastAsia" w:ascii="宋体" w:hAnsi="宋体"/>
          <w:bCs/>
          <w:szCs w:val="21"/>
        </w:rPr>
        <w:t>B.0.5</w:t>
      </w:r>
      <w:r>
        <w:rPr>
          <w:rFonts w:hint="eastAsia"/>
        </w:rPr>
        <w:t xml:space="preserve"> </w:t>
      </w:r>
      <w:r>
        <w:rPr>
          <w:rFonts w:hint="eastAsia" w:ascii="宋体" w:hAnsi="宋体"/>
          <w:bCs/>
          <w:szCs w:val="21"/>
        </w:rPr>
        <w:t>DWDM光分插复用器（OADM）测试记录</w:t>
      </w:r>
      <w:r>
        <w:rPr>
          <w:rFonts w:ascii="宋体" w:hAnsi="宋体"/>
          <w:szCs w:val="21"/>
        </w:rPr>
        <w:t>可按表</w:t>
      </w:r>
      <w:r>
        <w:rPr>
          <w:rFonts w:hint="eastAsia" w:ascii="宋体" w:hAnsi="宋体"/>
          <w:szCs w:val="21"/>
        </w:rPr>
        <w:t>B.</w:t>
      </w:r>
      <w:r>
        <w:rPr>
          <w:rFonts w:ascii="宋体" w:hAnsi="宋体"/>
          <w:szCs w:val="21"/>
        </w:rPr>
        <w:t>0.</w:t>
      </w:r>
      <w:r>
        <w:rPr>
          <w:rFonts w:hint="eastAsia" w:ascii="宋体" w:hAnsi="宋体"/>
          <w:szCs w:val="21"/>
        </w:rPr>
        <w:t>5</w:t>
      </w:r>
      <w:r>
        <w:rPr>
          <w:rFonts w:ascii="宋体" w:hAnsi="宋体"/>
          <w:szCs w:val="21"/>
        </w:rPr>
        <w:t>选用</w:t>
      </w:r>
      <w:r>
        <w:rPr>
          <w:rFonts w:hint="eastAsia" w:ascii="宋体" w:hAnsi="宋体"/>
          <w:szCs w:val="21"/>
        </w:rPr>
        <w:t>。</w:t>
      </w:r>
    </w:p>
    <w:p>
      <w:pPr>
        <w:jc w:val="center"/>
        <w:rPr>
          <w:rFonts w:ascii="黑体" w:eastAsia="黑体"/>
          <w:bCs/>
          <w:sz w:val="18"/>
          <w:szCs w:val="18"/>
        </w:rPr>
      </w:pPr>
      <w:r>
        <w:rPr>
          <w:rFonts w:hint="eastAsia" w:ascii="黑体" w:eastAsia="黑体"/>
          <w:sz w:val="18"/>
          <w:szCs w:val="18"/>
        </w:rPr>
        <w:t>表B.</w:t>
      </w:r>
      <w:r>
        <w:rPr>
          <w:rFonts w:hint="eastAsia" w:ascii="黑体" w:eastAsia="黑体"/>
          <w:bCs/>
          <w:sz w:val="18"/>
          <w:szCs w:val="18"/>
        </w:rPr>
        <w:t>0.5  DWDM光分插复用器（OADM）、光交叉（</w:t>
      </w:r>
      <w:r>
        <w:rPr>
          <w:rFonts w:ascii="黑体" w:eastAsia="黑体"/>
          <w:bCs/>
          <w:sz w:val="18"/>
          <w:szCs w:val="18"/>
        </w:rPr>
        <w:t>OXC</w:t>
      </w:r>
      <w:r>
        <w:rPr>
          <w:rFonts w:hint="eastAsia" w:ascii="黑体" w:eastAsia="黑体"/>
          <w:bCs/>
          <w:sz w:val="18"/>
          <w:szCs w:val="18"/>
        </w:rPr>
        <w:t>）测试记录</w:t>
      </w:r>
    </w:p>
    <w:tbl>
      <w:tblPr>
        <w:tblStyle w:val="33"/>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4"/>
        <w:gridCol w:w="864"/>
        <w:gridCol w:w="1232"/>
        <w:gridCol w:w="184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2284" w:type="dxa"/>
            <w:vMerge w:val="restart"/>
            <w:tcBorders>
              <w:tl2br w:val="single" w:color="auto" w:sz="4" w:space="0"/>
            </w:tcBorders>
            <w:vAlign w:val="bottom"/>
          </w:tcPr>
          <w:p>
            <w:pPr>
              <w:keepNext w:val="0"/>
              <w:keepLines w:val="0"/>
              <w:suppressLineNumbers w:val="0"/>
              <w:spacing w:before="0" w:beforeAutospacing="0" w:after="0" w:afterAutospacing="0"/>
              <w:ind w:left="0" w:right="0" w:firstLine="1200" w:firstLineChars="800"/>
              <w:rPr>
                <w:rFonts w:hint="default"/>
                <w:sz w:val="15"/>
                <w:szCs w:val="15"/>
              </w:rPr>
            </w:pPr>
            <w:r>
              <w:rPr>
                <w:rFonts w:hint="eastAsia"/>
                <w:sz w:val="15"/>
                <w:szCs w:val="15"/>
              </w:rPr>
              <w:t>测试项目</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通路(</w:t>
            </w:r>
            <w:r>
              <w:rPr>
                <w:rFonts w:hint="eastAsia" w:ascii="宋体" w:hAnsi="宋体"/>
                <w:sz w:val="15"/>
                <w:szCs w:val="15"/>
              </w:rPr>
              <w:t>λ</w:t>
            </w:r>
            <w:r>
              <w:rPr>
                <w:rFonts w:hint="eastAsia"/>
                <w:sz w:val="15"/>
                <w:szCs w:val="15"/>
                <w:vertAlign w:val="subscript"/>
              </w:rPr>
              <w:t>n</w:t>
            </w:r>
            <w:r>
              <w:rPr>
                <w:rFonts w:hint="eastAsia"/>
                <w:sz w:val="15"/>
                <w:szCs w:val="15"/>
              </w:rPr>
              <w:t>)、方向</w:t>
            </w:r>
          </w:p>
        </w:tc>
        <w:tc>
          <w:tcPr>
            <w:tcW w:w="2096" w:type="dxa"/>
            <w:gridSpan w:val="2"/>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插入损耗（dB）</w:t>
            </w:r>
          </w:p>
        </w:tc>
        <w:tc>
          <w:tcPr>
            <w:tcW w:w="1840"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相邻通路隔离度</w:t>
            </w:r>
          </w:p>
        </w:tc>
        <w:tc>
          <w:tcPr>
            <w:tcW w:w="2080"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非相邻通路隔离度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trPr>
        <w:tc>
          <w:tcPr>
            <w:tcW w:w="2284" w:type="dxa"/>
            <w:vMerge w:val="continue"/>
            <w:tcBorders>
              <w:tl2br w:val="single" w:color="auto" w:sz="4" w:space="0"/>
            </w:tcBorders>
            <w:vAlign w:val="bottom"/>
          </w:tcPr>
          <w:p>
            <w:pPr>
              <w:keepNext w:val="0"/>
              <w:keepLines w:val="0"/>
              <w:suppressLineNumbers w:val="0"/>
              <w:spacing w:before="0" w:beforeAutospacing="0" w:after="0" w:afterAutospacing="0"/>
              <w:ind w:left="0" w:right="0" w:firstLine="600" w:firstLineChars="400"/>
              <w:rPr>
                <w:rFonts w:hint="default"/>
                <w:sz w:val="15"/>
                <w:szCs w:val="15"/>
              </w:rPr>
            </w:pPr>
          </w:p>
        </w:tc>
        <w:tc>
          <w:tcPr>
            <w:tcW w:w="86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指标</w:t>
            </w:r>
          </w:p>
        </w:tc>
        <w:tc>
          <w:tcPr>
            <w:tcW w:w="123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c>
          <w:tcPr>
            <w:tcW w:w="1840" w:type="dxa"/>
            <w:vAlign w:val="bottom"/>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指标：       dB</w:t>
            </w:r>
          </w:p>
        </w:tc>
        <w:tc>
          <w:tcPr>
            <w:tcW w:w="2080" w:type="dxa"/>
            <w:vAlign w:val="bottom"/>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指标：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rPr>
                <w:rFonts w:hint="default"/>
                <w:sz w:val="15"/>
                <w:szCs w:val="15"/>
              </w:rPr>
            </w:pPr>
          </w:p>
        </w:tc>
        <w:tc>
          <w:tcPr>
            <w:tcW w:w="2080"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u w:val="single"/>
              </w:rPr>
              <w:t xml:space="preserve">       </w:t>
            </w:r>
            <w:r>
              <w:rPr>
                <w:rFonts w:hint="eastAsia"/>
                <w:sz w:val="15"/>
                <w:szCs w:val="15"/>
              </w:rPr>
              <w:t>方向最大差异</w:t>
            </w: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20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4"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u w:val="single"/>
              </w:rPr>
              <w:t xml:space="preserve">       </w:t>
            </w:r>
            <w:r>
              <w:rPr>
                <w:rFonts w:hint="eastAsia"/>
                <w:sz w:val="15"/>
                <w:szCs w:val="15"/>
              </w:rPr>
              <w:t>方向最大差异</w:t>
            </w:r>
          </w:p>
        </w:tc>
        <w:tc>
          <w:tcPr>
            <w:tcW w:w="864" w:type="dxa"/>
          </w:tcPr>
          <w:p>
            <w:pPr>
              <w:keepNext w:val="0"/>
              <w:keepLines w:val="0"/>
              <w:suppressLineNumbers w:val="0"/>
              <w:spacing w:before="0" w:beforeAutospacing="0" w:after="0" w:afterAutospacing="0"/>
              <w:ind w:left="0" w:right="0"/>
              <w:rPr>
                <w:rFonts w:hint="default"/>
                <w:sz w:val="15"/>
                <w:szCs w:val="15"/>
              </w:rPr>
            </w:pPr>
          </w:p>
        </w:tc>
        <w:tc>
          <w:tcPr>
            <w:tcW w:w="1232" w:type="dxa"/>
          </w:tcPr>
          <w:p>
            <w:pPr>
              <w:keepNext w:val="0"/>
              <w:keepLines w:val="0"/>
              <w:suppressLineNumbers w:val="0"/>
              <w:spacing w:before="0" w:beforeAutospacing="0" w:after="0" w:afterAutospacing="0"/>
              <w:ind w:left="0" w:right="0"/>
              <w:rPr>
                <w:rFonts w:hint="default"/>
                <w:sz w:val="15"/>
                <w:szCs w:val="15"/>
              </w:rPr>
            </w:pPr>
          </w:p>
        </w:tc>
        <w:tc>
          <w:tcPr>
            <w:tcW w:w="184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c>
          <w:tcPr>
            <w:tcW w:w="2080" w:type="dxa"/>
          </w:tcPr>
          <w:p>
            <w:pPr>
              <w:keepNext w:val="0"/>
              <w:keepLines w:val="0"/>
              <w:suppressLineNumbers w:val="0"/>
              <w:spacing w:before="0" w:beforeAutospacing="0" w:after="0" w:afterAutospacing="0"/>
              <w:ind w:left="0" w:right="0"/>
              <w:jc w:val="center"/>
              <w:rPr>
                <w:rFonts w:hint="default" w:ascii="宋体" w:hAnsi="宋体"/>
                <w:sz w:val="15"/>
                <w:szCs w:val="15"/>
              </w:rPr>
            </w:pPr>
            <w:r>
              <w:rPr>
                <w:rFonts w:hint="eastAsia" w:ascii="宋体" w:hAnsi="宋体"/>
                <w:sz w:val="15"/>
                <w:szCs w:val="15"/>
              </w:rPr>
              <w:t>—</w:t>
            </w:r>
          </w:p>
        </w:tc>
      </w:tr>
    </w:tbl>
    <w:p/>
    <w:p>
      <w:r>
        <w:rPr>
          <w:rFonts w:hint="eastAsia"/>
        </w:rPr>
        <w:t>设备型号：                                        制造厂商：</w:t>
      </w:r>
    </w:p>
    <w:p>
      <w:r>
        <w:rPr>
          <w:rFonts w:hint="eastAsia"/>
        </w:rPr>
        <w:t>测试仪表：                                        测试人员：</w:t>
      </w:r>
    </w:p>
    <w:p>
      <w:r>
        <w:rPr>
          <w:rFonts w:hint="eastAsia"/>
        </w:rPr>
        <w:t>随工（监理）：                                     测试时间：</w:t>
      </w:r>
    </w:p>
    <w:p>
      <w:pPr>
        <w:sectPr>
          <w:pgSz w:w="11906" w:h="16838"/>
          <w:pgMar w:top="1440" w:right="1797" w:bottom="1440" w:left="1797" w:header="851" w:footer="992" w:gutter="0"/>
          <w:cols w:space="425" w:num="1"/>
          <w:docGrid w:type="linesAndChars" w:linePitch="312" w:charSpace="0"/>
        </w:sectPr>
      </w:pPr>
    </w:p>
    <w:p>
      <w:pPr>
        <w:jc w:val="left"/>
      </w:pPr>
      <w:r>
        <w:rPr>
          <w:rFonts w:hint="eastAsia" w:ascii="宋体" w:hAnsi="宋体"/>
          <w:bCs/>
          <w:szCs w:val="21"/>
        </w:rPr>
        <w:t>B.0.6波长转换器（OTU）测试记录</w:t>
      </w:r>
      <w:r>
        <w:rPr>
          <w:rFonts w:ascii="宋体" w:hAnsi="宋体"/>
          <w:szCs w:val="21"/>
        </w:rPr>
        <w:t>可按表</w:t>
      </w:r>
      <w:r>
        <w:rPr>
          <w:rFonts w:hint="eastAsia" w:ascii="宋体" w:hAnsi="宋体"/>
          <w:szCs w:val="21"/>
        </w:rPr>
        <w:t>B.</w:t>
      </w:r>
      <w:r>
        <w:rPr>
          <w:rFonts w:ascii="宋体" w:hAnsi="宋体"/>
          <w:szCs w:val="21"/>
        </w:rPr>
        <w:t>0.</w:t>
      </w:r>
      <w:r>
        <w:rPr>
          <w:rFonts w:hint="eastAsia" w:ascii="宋体" w:hAnsi="宋体"/>
          <w:szCs w:val="21"/>
        </w:rPr>
        <w:t>6</w:t>
      </w:r>
      <w:r>
        <w:rPr>
          <w:rFonts w:ascii="宋体" w:hAnsi="宋体"/>
          <w:szCs w:val="21"/>
        </w:rPr>
        <w:t>选用</w:t>
      </w:r>
      <w:r>
        <w:rPr>
          <w:rFonts w:hint="eastAsia" w:ascii="宋体" w:hAnsi="宋体"/>
          <w:szCs w:val="21"/>
        </w:rPr>
        <w:t>。</w:t>
      </w:r>
    </w:p>
    <w:p>
      <w:pPr>
        <w:jc w:val="center"/>
        <w:rPr>
          <w:rFonts w:ascii="黑体" w:eastAsia="黑体"/>
          <w:bCs/>
          <w:sz w:val="18"/>
          <w:szCs w:val="18"/>
        </w:rPr>
      </w:pPr>
      <w:r>
        <w:rPr>
          <w:rFonts w:hint="eastAsia" w:ascii="黑体" w:eastAsia="黑体"/>
          <w:sz w:val="18"/>
          <w:szCs w:val="18"/>
        </w:rPr>
        <w:t>表B.</w:t>
      </w:r>
      <w:r>
        <w:rPr>
          <w:rFonts w:hint="eastAsia" w:ascii="黑体" w:eastAsia="黑体"/>
          <w:bCs/>
          <w:sz w:val="18"/>
          <w:szCs w:val="18"/>
        </w:rPr>
        <w:t>0.6  波长转换器（OTU）测试记录</w:t>
      </w:r>
    </w:p>
    <w:tbl>
      <w:tblPr>
        <w:tblStyle w:val="33"/>
        <w:tblW w:w="14124" w:type="dxa"/>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6"/>
        <w:gridCol w:w="672"/>
        <w:gridCol w:w="900"/>
        <w:gridCol w:w="672"/>
        <w:gridCol w:w="936"/>
        <w:gridCol w:w="672"/>
        <w:gridCol w:w="924"/>
        <w:gridCol w:w="936"/>
        <w:gridCol w:w="876"/>
        <w:gridCol w:w="1068"/>
        <w:gridCol w:w="1704"/>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trPr>
        <w:tc>
          <w:tcPr>
            <w:tcW w:w="2916" w:type="dxa"/>
            <w:vMerge w:val="restart"/>
            <w:tcBorders>
              <w:tl2br w:val="single" w:color="auto" w:sz="4" w:space="0"/>
            </w:tcBorders>
          </w:tcPr>
          <w:p>
            <w:pPr>
              <w:keepNext w:val="0"/>
              <w:keepLines w:val="0"/>
              <w:suppressLineNumbers w:val="0"/>
              <w:spacing w:before="0" w:beforeAutospacing="0" w:after="0" w:afterAutospacing="0"/>
              <w:ind w:left="0" w:right="0" w:firstLine="1476"/>
              <w:jc w:val="center"/>
              <w:rPr>
                <w:rFonts w:hint="default"/>
                <w:sz w:val="15"/>
                <w:szCs w:val="15"/>
              </w:rPr>
            </w:pPr>
            <w:r>
              <w:rPr>
                <w:rFonts w:hint="eastAsia"/>
                <w:sz w:val="15"/>
                <w:szCs w:val="15"/>
              </w:rPr>
              <w:t xml:space="preserve">   测试项目</w:t>
            </w:r>
          </w:p>
          <w:p>
            <w:pPr>
              <w:keepNext w:val="0"/>
              <w:keepLines w:val="0"/>
              <w:suppressLineNumbers w:val="0"/>
              <w:spacing w:before="0" w:beforeAutospacing="0" w:after="0" w:afterAutospacing="0"/>
              <w:ind w:left="0" w:right="0" w:firstLine="1476"/>
              <w:jc w:val="center"/>
              <w:rPr>
                <w:rFonts w:hint="default"/>
                <w:sz w:val="15"/>
                <w:szCs w:val="15"/>
              </w:rPr>
            </w:pPr>
            <w:r>
              <w:rPr>
                <w:rFonts w:hint="eastAsia"/>
                <w:sz w:val="15"/>
                <w:szCs w:val="15"/>
              </w:rPr>
              <w:t xml:space="preserve">    指标</w:t>
            </w:r>
          </w:p>
          <w:p>
            <w:pPr>
              <w:keepNext w:val="0"/>
              <w:keepLines w:val="0"/>
              <w:suppressLineNumbers w:val="0"/>
              <w:spacing w:before="0" w:beforeAutospacing="0" w:after="0" w:afterAutospacing="0"/>
              <w:ind w:left="0" w:right="0"/>
              <w:rPr>
                <w:rFonts w:hint="default"/>
                <w:sz w:val="15"/>
                <w:szCs w:val="15"/>
              </w:rPr>
            </w:pPr>
            <w:r>
              <w:rPr>
                <w:rFonts w:hint="default"/>
                <w:sz w:val="15"/>
                <w:szCs w:val="15"/>
              </w:rPr>
              <w:t>OT</w:t>
            </w:r>
            <w:r>
              <w:rPr>
                <w:rFonts w:hint="eastAsia"/>
                <w:sz w:val="15"/>
                <w:szCs w:val="15"/>
              </w:rPr>
              <w:t>U型号、位置</w:t>
            </w:r>
          </w:p>
        </w:tc>
        <w:tc>
          <w:tcPr>
            <w:tcW w:w="1572" w:type="dxa"/>
            <w:gridSpan w:val="2"/>
            <w:vMerge w:val="restar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发光功率</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（dBm）</w:t>
            </w:r>
          </w:p>
        </w:tc>
        <w:tc>
          <w:tcPr>
            <w:tcW w:w="1608" w:type="dxa"/>
            <w:gridSpan w:val="2"/>
            <w:vMerge w:val="restar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接收灵敏度</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(dBm)</w:t>
            </w:r>
          </w:p>
        </w:tc>
        <w:tc>
          <w:tcPr>
            <w:tcW w:w="1596" w:type="dxa"/>
            <w:gridSpan w:val="2"/>
            <w:vMerge w:val="restar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过载光功率</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(dBm)</w:t>
            </w:r>
          </w:p>
        </w:tc>
        <w:tc>
          <w:tcPr>
            <w:tcW w:w="2880" w:type="dxa"/>
            <w:gridSpan w:val="3"/>
            <w:vAlign w:val="bottom"/>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中心频率(THz)及其偏差</w:t>
            </w:r>
          </w:p>
        </w:tc>
        <w:tc>
          <w:tcPr>
            <w:tcW w:w="170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最小边摸抑制比</w:t>
            </w:r>
          </w:p>
        </w:tc>
        <w:tc>
          <w:tcPr>
            <w:tcW w:w="1848"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最大-20dB谱宽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2916" w:type="dxa"/>
            <w:vMerge w:val="continue"/>
            <w:tcBorders>
              <w:tl2br w:val="single" w:color="auto" w:sz="4" w:space="0"/>
            </w:tcBorders>
            <w:vAlign w:val="bottom"/>
          </w:tcPr>
          <w:p>
            <w:pPr>
              <w:keepNext w:val="0"/>
              <w:keepLines w:val="0"/>
              <w:suppressLineNumbers w:val="0"/>
              <w:spacing w:before="0" w:beforeAutospacing="0" w:after="0" w:afterAutospacing="0"/>
              <w:ind w:left="0" w:right="0" w:firstLine="750" w:firstLineChars="500"/>
              <w:rPr>
                <w:rFonts w:hint="default"/>
                <w:sz w:val="15"/>
                <w:szCs w:val="15"/>
              </w:rPr>
            </w:pPr>
          </w:p>
        </w:tc>
        <w:tc>
          <w:tcPr>
            <w:tcW w:w="1572" w:type="dxa"/>
            <w:gridSpan w:val="2"/>
            <w:vMerge w:val="continue"/>
          </w:tcPr>
          <w:p>
            <w:pPr>
              <w:keepNext w:val="0"/>
              <w:keepLines w:val="0"/>
              <w:suppressLineNumbers w:val="0"/>
              <w:spacing w:before="0" w:beforeAutospacing="0" w:after="0" w:afterAutospacing="0"/>
              <w:ind w:left="0" w:right="0"/>
              <w:jc w:val="center"/>
              <w:rPr>
                <w:rFonts w:hint="default"/>
                <w:sz w:val="15"/>
                <w:szCs w:val="15"/>
              </w:rPr>
            </w:pPr>
          </w:p>
        </w:tc>
        <w:tc>
          <w:tcPr>
            <w:tcW w:w="1608" w:type="dxa"/>
            <w:gridSpan w:val="2"/>
            <w:vMerge w:val="continue"/>
          </w:tcPr>
          <w:p>
            <w:pPr>
              <w:keepNext w:val="0"/>
              <w:keepLines w:val="0"/>
              <w:suppressLineNumbers w:val="0"/>
              <w:spacing w:before="0" w:beforeAutospacing="0" w:after="0" w:afterAutospacing="0"/>
              <w:ind w:left="0" w:right="0"/>
              <w:jc w:val="center"/>
              <w:rPr>
                <w:rFonts w:hint="default"/>
                <w:sz w:val="15"/>
                <w:szCs w:val="15"/>
              </w:rPr>
            </w:pPr>
          </w:p>
        </w:tc>
        <w:tc>
          <w:tcPr>
            <w:tcW w:w="1596" w:type="dxa"/>
            <w:gridSpan w:val="2"/>
            <w:vMerge w:val="continue"/>
            <w:vAlign w:val="bottom"/>
          </w:tcPr>
          <w:p>
            <w:pPr>
              <w:keepNext w:val="0"/>
              <w:keepLines w:val="0"/>
              <w:suppressLineNumbers w:val="0"/>
              <w:spacing w:before="0" w:beforeAutospacing="0" w:after="0" w:afterAutospacing="0"/>
              <w:ind w:left="0" w:right="0"/>
              <w:jc w:val="center"/>
              <w:rPr>
                <w:rFonts w:hint="default"/>
                <w:sz w:val="15"/>
                <w:szCs w:val="15"/>
              </w:rPr>
            </w:pPr>
          </w:p>
        </w:tc>
        <w:tc>
          <w:tcPr>
            <w:tcW w:w="2880" w:type="dxa"/>
            <w:gridSpan w:val="3"/>
            <w:vAlign w:val="bottom"/>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偏差指标： ±     GHz</w:t>
            </w:r>
          </w:p>
        </w:tc>
        <w:tc>
          <w:tcPr>
            <w:tcW w:w="1704" w:type="dxa"/>
            <w:vAlign w:val="bottom"/>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指标：≥35dB</w:t>
            </w:r>
          </w:p>
        </w:tc>
        <w:tc>
          <w:tcPr>
            <w:tcW w:w="1848" w:type="dxa"/>
            <w:vAlign w:val="bottom"/>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指标：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vMerge w:val="continue"/>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指标</w:t>
            </w:r>
          </w:p>
        </w:tc>
        <w:tc>
          <w:tcPr>
            <w:tcW w:w="90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c>
          <w:tcPr>
            <w:tcW w:w="672"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指标</w:t>
            </w:r>
          </w:p>
        </w:tc>
        <w:tc>
          <w:tcPr>
            <w:tcW w:w="93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c>
          <w:tcPr>
            <w:tcW w:w="67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指标</w:t>
            </w:r>
          </w:p>
        </w:tc>
        <w:tc>
          <w:tcPr>
            <w:tcW w:w="92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c>
          <w:tcPr>
            <w:tcW w:w="93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标称值</w:t>
            </w:r>
          </w:p>
        </w:tc>
        <w:tc>
          <w:tcPr>
            <w:tcW w:w="87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c>
          <w:tcPr>
            <w:tcW w:w="1068"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偏移</w:t>
            </w:r>
          </w:p>
        </w:tc>
        <w:tc>
          <w:tcPr>
            <w:tcW w:w="170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c>
          <w:tcPr>
            <w:tcW w:w="1848"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876" w:type="dxa"/>
          </w:tcPr>
          <w:p>
            <w:pPr>
              <w:keepNext w:val="0"/>
              <w:keepLines w:val="0"/>
              <w:suppressLineNumbers w:val="0"/>
              <w:spacing w:before="0" w:beforeAutospacing="0" w:after="0" w:afterAutospacing="0"/>
              <w:ind w:left="0" w:right="0"/>
              <w:rPr>
                <w:rFonts w:hint="default"/>
                <w:sz w:val="15"/>
                <w:szCs w:val="15"/>
              </w:rPr>
            </w:pPr>
          </w:p>
        </w:tc>
        <w:tc>
          <w:tcPr>
            <w:tcW w:w="1068" w:type="dxa"/>
          </w:tcPr>
          <w:p>
            <w:pPr>
              <w:keepNext w:val="0"/>
              <w:keepLines w:val="0"/>
              <w:suppressLineNumbers w:val="0"/>
              <w:spacing w:before="0" w:beforeAutospacing="0" w:after="0" w:afterAutospacing="0"/>
              <w:ind w:left="0" w:right="0"/>
              <w:rPr>
                <w:rFonts w:hint="default"/>
                <w:sz w:val="15"/>
                <w:szCs w:val="15"/>
              </w:rPr>
            </w:pPr>
          </w:p>
        </w:tc>
        <w:tc>
          <w:tcPr>
            <w:tcW w:w="1704" w:type="dxa"/>
          </w:tcPr>
          <w:p>
            <w:pPr>
              <w:keepNext w:val="0"/>
              <w:keepLines w:val="0"/>
              <w:suppressLineNumbers w:val="0"/>
              <w:spacing w:before="0" w:beforeAutospacing="0" w:after="0" w:afterAutospacing="0"/>
              <w:ind w:left="0" w:right="0"/>
              <w:rPr>
                <w:rFonts w:hint="default"/>
                <w:sz w:val="15"/>
                <w:szCs w:val="15"/>
              </w:rPr>
            </w:pPr>
          </w:p>
        </w:tc>
        <w:tc>
          <w:tcPr>
            <w:tcW w:w="1848" w:type="dxa"/>
          </w:tcPr>
          <w:p>
            <w:pPr>
              <w:keepNext w:val="0"/>
              <w:keepLines w:val="0"/>
              <w:suppressLineNumbers w:val="0"/>
              <w:spacing w:before="0" w:beforeAutospacing="0" w:after="0" w:afterAutospacing="0"/>
              <w:ind w:left="0" w:right="0"/>
              <w:rPr>
                <w:rFonts w:hint="default"/>
                <w:sz w:val="15"/>
                <w:szCs w:val="15"/>
              </w:rPr>
            </w:pPr>
          </w:p>
        </w:tc>
      </w:tr>
    </w:tbl>
    <w:p>
      <w:pPr>
        <w:rPr>
          <w:sz w:val="18"/>
        </w:rPr>
      </w:pPr>
      <w:r>
        <w:rPr>
          <w:rFonts w:hint="eastAsia"/>
          <w:sz w:val="18"/>
        </w:rPr>
        <w:t>注：对于接收端</w:t>
      </w:r>
      <w:r>
        <w:rPr>
          <w:sz w:val="18"/>
        </w:rPr>
        <w:t>OTU</w:t>
      </w:r>
      <w:r>
        <w:rPr>
          <w:rFonts w:hint="eastAsia"/>
          <w:sz w:val="18"/>
        </w:rPr>
        <w:t>，可不测试接收灵敏度、过载光功率、中心波长（频率）、最小边模抑制比和最大-20dB谱宽指标。</w:t>
      </w:r>
    </w:p>
    <w:p>
      <w:r>
        <w:rPr>
          <w:rFonts w:hint="eastAsia"/>
        </w:rPr>
        <w:t>设备型号：                                        制造厂商：</w:t>
      </w:r>
    </w:p>
    <w:p>
      <w:r>
        <w:rPr>
          <w:rFonts w:hint="eastAsia"/>
        </w:rPr>
        <w:t>测试仪表：                                        测试人员：</w:t>
      </w:r>
    </w:p>
    <w:p>
      <w:r>
        <w:rPr>
          <w:rFonts w:hint="eastAsia"/>
        </w:rPr>
        <w:t>随工（监理）：                                     测试时间：</w:t>
      </w:r>
    </w:p>
    <w:p>
      <w:pPr>
        <w:jc w:val="center"/>
        <w:rPr>
          <w:rFonts w:ascii="黑体" w:eastAsia="黑体"/>
          <w:bCs/>
          <w:sz w:val="18"/>
          <w:szCs w:val="18"/>
        </w:rPr>
      </w:pPr>
      <w:r>
        <w:rPr>
          <w:rFonts w:hint="eastAsia" w:ascii="黑体" w:eastAsia="黑体"/>
          <w:bCs/>
          <w:sz w:val="18"/>
          <w:szCs w:val="18"/>
        </w:rPr>
        <w:t>续表B.0.6  波长转换器（OTU）测试记录</w:t>
      </w:r>
    </w:p>
    <w:tbl>
      <w:tblPr>
        <w:tblStyle w:val="33"/>
        <w:tblW w:w="14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1"/>
        <w:gridCol w:w="947"/>
        <w:gridCol w:w="947"/>
        <w:gridCol w:w="947"/>
        <w:gridCol w:w="948"/>
        <w:gridCol w:w="986"/>
        <w:gridCol w:w="986"/>
        <w:gridCol w:w="986"/>
        <w:gridCol w:w="986"/>
        <w:gridCol w:w="986"/>
        <w:gridCol w:w="986"/>
        <w:gridCol w:w="987"/>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vMerge w:val="restart"/>
            <w:tcBorders>
              <w:tl2br w:val="single" w:color="auto" w:sz="4" w:space="0"/>
            </w:tcBorders>
            <w:vAlign w:val="bottom"/>
          </w:tcPr>
          <w:p>
            <w:pPr>
              <w:keepNext w:val="0"/>
              <w:keepLines w:val="0"/>
              <w:suppressLineNumbers w:val="0"/>
              <w:spacing w:before="0" w:beforeAutospacing="0" w:after="0" w:afterAutospacing="0"/>
              <w:ind w:left="0" w:right="0" w:firstLine="1425" w:firstLineChars="950"/>
              <w:rPr>
                <w:rFonts w:hint="default"/>
                <w:sz w:val="15"/>
                <w:szCs w:val="15"/>
              </w:rPr>
            </w:pPr>
            <w:r>
              <w:rPr>
                <w:rFonts w:hint="eastAsia"/>
                <w:sz w:val="15"/>
                <w:szCs w:val="15"/>
              </w:rPr>
              <w:t>测试项目</w:t>
            </w:r>
          </w:p>
          <w:p>
            <w:pPr>
              <w:keepNext w:val="0"/>
              <w:keepLines w:val="0"/>
              <w:suppressLineNumbers w:val="0"/>
              <w:spacing w:before="0" w:beforeAutospacing="0" w:after="0" w:afterAutospacing="0"/>
              <w:ind w:left="0" w:right="0" w:firstLine="300" w:firstLineChars="200"/>
              <w:rPr>
                <w:rFonts w:hint="default"/>
                <w:sz w:val="15"/>
                <w:szCs w:val="15"/>
              </w:rPr>
            </w:pPr>
            <w:r>
              <w:rPr>
                <w:rFonts w:hint="eastAsia"/>
                <w:sz w:val="15"/>
                <w:szCs w:val="15"/>
              </w:rPr>
              <w:t xml:space="preserve">              频点（KHz）</w:t>
            </w:r>
          </w:p>
          <w:p>
            <w:pPr>
              <w:keepNext w:val="0"/>
              <w:keepLines w:val="0"/>
              <w:suppressLineNumbers w:val="0"/>
              <w:spacing w:before="0" w:beforeAutospacing="0" w:after="0" w:afterAutospacing="0"/>
              <w:ind w:left="0" w:right="0"/>
              <w:rPr>
                <w:rFonts w:hint="default"/>
                <w:sz w:val="15"/>
                <w:szCs w:val="15"/>
              </w:rPr>
            </w:pPr>
            <w:r>
              <w:rPr>
                <w:rFonts w:hint="default"/>
                <w:sz w:val="15"/>
                <w:szCs w:val="15"/>
              </w:rPr>
              <w:t>O</w:t>
            </w:r>
            <w:r>
              <w:rPr>
                <w:rFonts w:hint="eastAsia"/>
                <w:sz w:val="15"/>
                <w:szCs w:val="15"/>
              </w:rPr>
              <w:t>TU型号、位置          指标</w:t>
            </w:r>
          </w:p>
        </w:tc>
        <w:tc>
          <w:tcPr>
            <w:tcW w:w="3805" w:type="dxa"/>
            <w:gridSpan w:val="4"/>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输入抖动容限（UI</w:t>
            </w:r>
            <w:r>
              <w:rPr>
                <w:rFonts w:hint="eastAsia"/>
                <w:sz w:val="15"/>
                <w:szCs w:val="15"/>
                <w:vertAlign w:val="subscript"/>
              </w:rPr>
              <w:t>p-p</w:t>
            </w:r>
            <w:r>
              <w:rPr>
                <w:rFonts w:hint="eastAsia"/>
                <w:sz w:val="15"/>
                <w:szCs w:val="15"/>
              </w:rPr>
              <w:t>）</w:t>
            </w:r>
          </w:p>
        </w:tc>
        <w:tc>
          <w:tcPr>
            <w:tcW w:w="5940" w:type="dxa"/>
            <w:gridSpan w:val="6"/>
            <w:vAlign w:val="bottom"/>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 xml:space="preserve">抖动转移特性  (dB) </w:t>
            </w:r>
          </w:p>
        </w:tc>
        <w:tc>
          <w:tcPr>
            <w:tcW w:w="1984" w:type="dxa"/>
            <w:gridSpan w:val="2"/>
            <w:vAlign w:val="bottom"/>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抖动产生（UI</w:t>
            </w:r>
            <w:r>
              <w:rPr>
                <w:rFonts w:hint="eastAsia"/>
                <w:sz w:val="15"/>
                <w:szCs w:val="15"/>
                <w:vertAlign w:val="subscript"/>
              </w:rPr>
              <w:t>p-p</w:t>
            </w: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trPr>
        <w:tc>
          <w:tcPr>
            <w:tcW w:w="2315" w:type="dxa"/>
            <w:vMerge w:val="continue"/>
            <w:tcBorders>
              <w:tl2br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jc w:val="center"/>
              <w:rPr>
                <w:rFonts w:hint="default"/>
                <w:sz w:val="15"/>
                <w:szCs w:val="15"/>
              </w:rPr>
            </w:pPr>
          </w:p>
        </w:tc>
        <w:tc>
          <w:tcPr>
            <w:tcW w:w="951" w:type="dxa"/>
          </w:tcPr>
          <w:p>
            <w:pPr>
              <w:keepNext w:val="0"/>
              <w:keepLines w:val="0"/>
              <w:suppressLineNumbers w:val="0"/>
              <w:spacing w:before="0" w:beforeAutospacing="0" w:after="0" w:afterAutospacing="0"/>
              <w:ind w:left="0" w:right="0"/>
              <w:jc w:val="center"/>
              <w:rPr>
                <w:rFonts w:hint="default"/>
                <w:sz w:val="15"/>
                <w:szCs w:val="15"/>
              </w:rPr>
            </w:pPr>
          </w:p>
        </w:tc>
        <w:tc>
          <w:tcPr>
            <w:tcW w:w="951" w:type="dxa"/>
          </w:tcPr>
          <w:p>
            <w:pPr>
              <w:keepNext w:val="0"/>
              <w:keepLines w:val="0"/>
              <w:suppressLineNumbers w:val="0"/>
              <w:spacing w:before="0" w:beforeAutospacing="0" w:after="0" w:afterAutospacing="0"/>
              <w:ind w:left="0" w:right="0"/>
              <w:jc w:val="center"/>
              <w:rPr>
                <w:rFonts w:hint="default"/>
                <w:sz w:val="15"/>
                <w:szCs w:val="15"/>
              </w:rPr>
            </w:pPr>
          </w:p>
        </w:tc>
        <w:tc>
          <w:tcPr>
            <w:tcW w:w="952" w:type="dxa"/>
          </w:tcPr>
          <w:p>
            <w:pPr>
              <w:keepNext w:val="0"/>
              <w:keepLines w:val="0"/>
              <w:suppressLineNumbers w:val="0"/>
              <w:spacing w:before="0" w:beforeAutospacing="0" w:after="0" w:afterAutospacing="0"/>
              <w:ind w:left="0" w:right="0"/>
              <w:jc w:val="center"/>
              <w:rPr>
                <w:rFonts w:hint="default"/>
                <w:sz w:val="15"/>
                <w:szCs w:val="15"/>
              </w:rPr>
            </w:pPr>
          </w:p>
        </w:tc>
        <w:tc>
          <w:tcPr>
            <w:tcW w:w="990" w:type="dxa"/>
          </w:tcPr>
          <w:p>
            <w:pPr>
              <w:keepNext w:val="0"/>
              <w:keepLines w:val="0"/>
              <w:suppressLineNumbers w:val="0"/>
              <w:spacing w:before="0" w:beforeAutospacing="0" w:after="0" w:afterAutospacing="0"/>
              <w:ind w:left="0" w:right="0"/>
              <w:jc w:val="center"/>
              <w:rPr>
                <w:rFonts w:hint="default"/>
                <w:sz w:val="15"/>
                <w:szCs w:val="15"/>
              </w:rPr>
            </w:pPr>
          </w:p>
        </w:tc>
        <w:tc>
          <w:tcPr>
            <w:tcW w:w="990" w:type="dxa"/>
          </w:tcPr>
          <w:p>
            <w:pPr>
              <w:keepNext w:val="0"/>
              <w:keepLines w:val="0"/>
              <w:suppressLineNumbers w:val="0"/>
              <w:spacing w:before="0" w:beforeAutospacing="0" w:after="0" w:afterAutospacing="0"/>
              <w:ind w:left="0" w:right="0"/>
              <w:jc w:val="center"/>
              <w:rPr>
                <w:rFonts w:hint="default"/>
                <w:sz w:val="15"/>
                <w:szCs w:val="15"/>
              </w:rPr>
            </w:pPr>
          </w:p>
        </w:tc>
        <w:tc>
          <w:tcPr>
            <w:tcW w:w="990" w:type="dxa"/>
          </w:tcPr>
          <w:p>
            <w:pPr>
              <w:keepNext w:val="0"/>
              <w:keepLines w:val="0"/>
              <w:suppressLineNumbers w:val="0"/>
              <w:spacing w:before="0" w:beforeAutospacing="0" w:after="0" w:afterAutospacing="0"/>
              <w:ind w:left="0" w:right="0"/>
              <w:jc w:val="center"/>
              <w:rPr>
                <w:rFonts w:hint="default"/>
                <w:sz w:val="15"/>
                <w:szCs w:val="15"/>
              </w:rPr>
            </w:pPr>
          </w:p>
        </w:tc>
        <w:tc>
          <w:tcPr>
            <w:tcW w:w="990" w:type="dxa"/>
          </w:tcPr>
          <w:p>
            <w:pPr>
              <w:keepNext w:val="0"/>
              <w:keepLines w:val="0"/>
              <w:suppressLineNumbers w:val="0"/>
              <w:spacing w:before="0" w:beforeAutospacing="0" w:after="0" w:afterAutospacing="0"/>
              <w:ind w:left="0" w:right="0"/>
              <w:jc w:val="center"/>
              <w:rPr>
                <w:rFonts w:hint="default"/>
                <w:sz w:val="15"/>
                <w:szCs w:val="15"/>
              </w:rPr>
            </w:pPr>
          </w:p>
        </w:tc>
        <w:tc>
          <w:tcPr>
            <w:tcW w:w="990" w:type="dxa"/>
          </w:tcPr>
          <w:p>
            <w:pPr>
              <w:keepNext w:val="0"/>
              <w:keepLines w:val="0"/>
              <w:suppressLineNumbers w:val="0"/>
              <w:spacing w:before="0" w:beforeAutospacing="0" w:after="0" w:afterAutospacing="0"/>
              <w:ind w:left="0" w:right="0"/>
              <w:jc w:val="center"/>
              <w:rPr>
                <w:rFonts w:hint="default"/>
                <w:sz w:val="15"/>
                <w:szCs w:val="15"/>
              </w:rPr>
            </w:pPr>
          </w:p>
        </w:tc>
        <w:tc>
          <w:tcPr>
            <w:tcW w:w="990" w:type="dxa"/>
          </w:tcPr>
          <w:p>
            <w:pPr>
              <w:keepNext w:val="0"/>
              <w:keepLines w:val="0"/>
              <w:suppressLineNumbers w:val="0"/>
              <w:spacing w:before="0" w:beforeAutospacing="0" w:after="0" w:afterAutospacing="0"/>
              <w:ind w:left="0" w:right="0"/>
              <w:jc w:val="center"/>
              <w:rPr>
                <w:rFonts w:hint="default"/>
                <w:sz w:val="15"/>
                <w:szCs w:val="15"/>
              </w:rPr>
            </w:pPr>
          </w:p>
        </w:tc>
        <w:tc>
          <w:tcPr>
            <w:tcW w:w="99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B1</w:t>
            </w:r>
          </w:p>
        </w:tc>
        <w:tc>
          <w:tcPr>
            <w:tcW w:w="99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trPr>
        <w:tc>
          <w:tcPr>
            <w:tcW w:w="2315" w:type="dxa"/>
            <w:vMerge w:val="continue"/>
            <w:tcBorders>
              <w:tl2br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r>
              <w:rPr>
                <w:rFonts w:hint="eastAsia" w:ascii="宋体" w:hAnsi="宋体"/>
                <w:sz w:val="15"/>
                <w:szCs w:val="15"/>
              </w:rPr>
              <w:t xml:space="preserve">≥     </w:t>
            </w:r>
          </w:p>
        </w:tc>
        <w:tc>
          <w:tcPr>
            <w:tcW w:w="951" w:type="dxa"/>
          </w:tcPr>
          <w:p>
            <w:pPr>
              <w:keepNext w:val="0"/>
              <w:keepLines w:val="0"/>
              <w:suppressLineNumbers w:val="0"/>
              <w:spacing w:before="0" w:beforeAutospacing="0" w:after="0" w:afterAutospacing="0"/>
              <w:ind w:left="0" w:right="0"/>
              <w:rPr>
                <w:rFonts w:hint="default"/>
                <w:sz w:val="15"/>
                <w:szCs w:val="15"/>
              </w:rPr>
            </w:pPr>
            <w:r>
              <w:rPr>
                <w:rFonts w:hint="eastAsia" w:ascii="宋体" w:hAnsi="宋体"/>
                <w:sz w:val="15"/>
                <w:szCs w:val="15"/>
              </w:rPr>
              <w:t xml:space="preserve">≥     </w:t>
            </w:r>
          </w:p>
        </w:tc>
        <w:tc>
          <w:tcPr>
            <w:tcW w:w="951" w:type="dxa"/>
          </w:tcPr>
          <w:p>
            <w:pPr>
              <w:keepNext w:val="0"/>
              <w:keepLines w:val="0"/>
              <w:suppressLineNumbers w:val="0"/>
              <w:spacing w:before="0" w:beforeAutospacing="0" w:after="0" w:afterAutospacing="0"/>
              <w:ind w:left="0" w:right="0"/>
              <w:rPr>
                <w:rFonts w:hint="default"/>
                <w:sz w:val="15"/>
                <w:szCs w:val="15"/>
              </w:rPr>
            </w:pPr>
            <w:r>
              <w:rPr>
                <w:rFonts w:hint="eastAsia" w:ascii="宋体" w:hAnsi="宋体"/>
                <w:sz w:val="15"/>
                <w:szCs w:val="15"/>
              </w:rPr>
              <w:t xml:space="preserve">≥     </w:t>
            </w:r>
          </w:p>
        </w:tc>
        <w:tc>
          <w:tcPr>
            <w:tcW w:w="952" w:type="dxa"/>
          </w:tcPr>
          <w:p>
            <w:pPr>
              <w:keepNext w:val="0"/>
              <w:keepLines w:val="0"/>
              <w:suppressLineNumbers w:val="0"/>
              <w:spacing w:before="0" w:beforeAutospacing="0" w:after="0" w:afterAutospacing="0"/>
              <w:ind w:left="0" w:right="0"/>
              <w:rPr>
                <w:rFonts w:hint="default"/>
                <w:sz w:val="15"/>
                <w:szCs w:val="15"/>
              </w:rPr>
            </w:pPr>
            <w:r>
              <w:rPr>
                <w:rFonts w:hint="eastAsia" w:ascii="宋体" w:hAnsi="宋体"/>
                <w:sz w:val="15"/>
                <w:szCs w:val="15"/>
              </w:rPr>
              <w:t xml:space="preserve">≥     </w:t>
            </w:r>
          </w:p>
        </w:tc>
        <w:tc>
          <w:tcPr>
            <w:tcW w:w="990" w:type="dxa"/>
          </w:tcPr>
          <w:p>
            <w:pPr>
              <w:keepNext w:val="0"/>
              <w:keepLines w:val="0"/>
              <w:suppressLineNumbers w:val="0"/>
              <w:spacing w:before="0" w:beforeAutospacing="0" w:after="0" w:afterAutospacing="0"/>
              <w:ind w:left="0" w:right="0"/>
              <w:rPr>
                <w:rFonts w:hint="default"/>
                <w:sz w:val="15"/>
                <w:szCs w:val="15"/>
              </w:rPr>
            </w:pPr>
            <w:r>
              <w:rPr>
                <w:rFonts w:hint="eastAsia" w:ascii="宋体" w:hAnsi="宋体"/>
                <w:sz w:val="15"/>
                <w:szCs w:val="15"/>
              </w:rPr>
              <w:t>≤</w:t>
            </w:r>
          </w:p>
        </w:tc>
        <w:tc>
          <w:tcPr>
            <w:tcW w:w="990" w:type="dxa"/>
          </w:tcPr>
          <w:p>
            <w:pPr>
              <w:keepNext w:val="0"/>
              <w:keepLines w:val="0"/>
              <w:suppressLineNumbers w:val="0"/>
              <w:spacing w:before="0" w:beforeAutospacing="0" w:after="0" w:afterAutospacing="0"/>
              <w:ind w:left="0" w:right="0"/>
              <w:rPr>
                <w:rFonts w:hint="default"/>
                <w:sz w:val="15"/>
                <w:szCs w:val="15"/>
              </w:rPr>
            </w:pPr>
            <w:r>
              <w:rPr>
                <w:rFonts w:hint="eastAsia" w:ascii="宋体" w:hAnsi="宋体"/>
                <w:sz w:val="15"/>
                <w:szCs w:val="15"/>
              </w:rPr>
              <w:t>≤</w:t>
            </w:r>
          </w:p>
        </w:tc>
        <w:tc>
          <w:tcPr>
            <w:tcW w:w="990" w:type="dxa"/>
          </w:tcPr>
          <w:p>
            <w:pPr>
              <w:keepNext w:val="0"/>
              <w:keepLines w:val="0"/>
              <w:suppressLineNumbers w:val="0"/>
              <w:spacing w:before="0" w:beforeAutospacing="0" w:after="0" w:afterAutospacing="0"/>
              <w:ind w:left="0" w:right="0"/>
              <w:rPr>
                <w:rFonts w:hint="default"/>
                <w:sz w:val="15"/>
                <w:szCs w:val="15"/>
              </w:rPr>
            </w:pPr>
            <w:r>
              <w:rPr>
                <w:rFonts w:hint="eastAsia" w:ascii="宋体" w:hAnsi="宋体"/>
                <w:sz w:val="15"/>
                <w:szCs w:val="15"/>
              </w:rPr>
              <w:t>≤</w:t>
            </w:r>
          </w:p>
        </w:tc>
        <w:tc>
          <w:tcPr>
            <w:tcW w:w="990" w:type="dxa"/>
          </w:tcPr>
          <w:p>
            <w:pPr>
              <w:keepNext w:val="0"/>
              <w:keepLines w:val="0"/>
              <w:suppressLineNumbers w:val="0"/>
              <w:spacing w:before="0" w:beforeAutospacing="0" w:after="0" w:afterAutospacing="0"/>
              <w:ind w:left="0" w:right="0"/>
              <w:rPr>
                <w:rFonts w:hint="default"/>
                <w:sz w:val="15"/>
                <w:szCs w:val="15"/>
              </w:rPr>
            </w:pPr>
            <w:r>
              <w:rPr>
                <w:rFonts w:hint="eastAsia" w:ascii="宋体" w:hAnsi="宋体"/>
                <w:sz w:val="15"/>
                <w:szCs w:val="15"/>
              </w:rPr>
              <w:t>≤</w:t>
            </w:r>
          </w:p>
        </w:tc>
        <w:tc>
          <w:tcPr>
            <w:tcW w:w="990" w:type="dxa"/>
          </w:tcPr>
          <w:p>
            <w:pPr>
              <w:keepNext w:val="0"/>
              <w:keepLines w:val="0"/>
              <w:suppressLineNumbers w:val="0"/>
              <w:spacing w:before="0" w:beforeAutospacing="0" w:after="0" w:afterAutospacing="0"/>
              <w:ind w:left="0" w:right="0"/>
              <w:rPr>
                <w:rFonts w:hint="default"/>
                <w:sz w:val="15"/>
                <w:szCs w:val="15"/>
              </w:rPr>
            </w:pPr>
            <w:r>
              <w:rPr>
                <w:rFonts w:hint="eastAsia" w:ascii="宋体" w:hAnsi="宋体"/>
                <w:sz w:val="15"/>
                <w:szCs w:val="15"/>
              </w:rPr>
              <w:t>≤</w:t>
            </w:r>
          </w:p>
        </w:tc>
        <w:tc>
          <w:tcPr>
            <w:tcW w:w="990" w:type="dxa"/>
          </w:tcPr>
          <w:p>
            <w:pPr>
              <w:keepNext w:val="0"/>
              <w:keepLines w:val="0"/>
              <w:suppressLineNumbers w:val="0"/>
              <w:spacing w:before="0" w:beforeAutospacing="0" w:after="0" w:afterAutospacing="0"/>
              <w:ind w:left="0" w:right="0"/>
              <w:rPr>
                <w:rFonts w:hint="default"/>
                <w:sz w:val="15"/>
                <w:szCs w:val="15"/>
              </w:rPr>
            </w:pPr>
            <w:r>
              <w:rPr>
                <w:rFonts w:hint="eastAsia" w:ascii="宋体" w:hAnsi="宋体"/>
                <w:sz w:val="15"/>
                <w:szCs w:val="15"/>
              </w:rPr>
              <w:t>≤</w:t>
            </w:r>
          </w:p>
        </w:tc>
        <w:tc>
          <w:tcPr>
            <w:tcW w:w="990" w:type="dxa"/>
            <w:vAlign w:val="center"/>
          </w:tcPr>
          <w:p>
            <w:pPr>
              <w:keepNext w:val="0"/>
              <w:keepLines w:val="0"/>
              <w:suppressLineNumbers w:val="0"/>
              <w:spacing w:before="0" w:beforeAutospacing="0" w:after="0" w:afterAutospacing="0"/>
              <w:ind w:left="0" w:right="0"/>
              <w:rPr>
                <w:rFonts w:hint="default"/>
                <w:sz w:val="15"/>
                <w:szCs w:val="15"/>
              </w:rPr>
            </w:pPr>
            <w:r>
              <w:rPr>
                <w:rFonts w:hint="eastAsia" w:ascii="宋体" w:hAnsi="宋体"/>
                <w:sz w:val="15"/>
                <w:szCs w:val="15"/>
              </w:rPr>
              <w:t xml:space="preserve">≤ </w:t>
            </w:r>
          </w:p>
        </w:tc>
        <w:tc>
          <w:tcPr>
            <w:tcW w:w="994" w:type="dxa"/>
            <w:vAlign w:val="center"/>
          </w:tcPr>
          <w:p>
            <w:pPr>
              <w:keepNext w:val="0"/>
              <w:keepLines w:val="0"/>
              <w:suppressLineNumbers w:val="0"/>
              <w:spacing w:before="0" w:beforeAutospacing="0" w:after="0" w:afterAutospacing="0"/>
              <w:ind w:left="0" w:right="0"/>
              <w:rPr>
                <w:rFonts w:hint="default"/>
                <w:sz w:val="15"/>
                <w:szCs w:val="15"/>
              </w:rPr>
            </w:pPr>
            <w:r>
              <w:rPr>
                <w:rFonts w:hint="eastAsia" w:ascii="宋体" w:hAnsi="宋体"/>
                <w:sz w:val="15"/>
                <w:szCs w:val="15"/>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1" w:type="dxa"/>
          </w:tcPr>
          <w:p>
            <w:pPr>
              <w:keepNext w:val="0"/>
              <w:keepLines w:val="0"/>
              <w:suppressLineNumbers w:val="0"/>
              <w:spacing w:before="0" w:beforeAutospacing="0" w:after="0" w:afterAutospacing="0"/>
              <w:ind w:left="0" w:right="0"/>
              <w:rPr>
                <w:rFonts w:hint="default"/>
                <w:sz w:val="15"/>
                <w:szCs w:val="15"/>
              </w:rPr>
            </w:pPr>
          </w:p>
        </w:tc>
        <w:tc>
          <w:tcPr>
            <w:tcW w:w="952"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0" w:type="dxa"/>
          </w:tcPr>
          <w:p>
            <w:pPr>
              <w:keepNext w:val="0"/>
              <w:keepLines w:val="0"/>
              <w:suppressLineNumbers w:val="0"/>
              <w:spacing w:before="0" w:beforeAutospacing="0" w:after="0" w:afterAutospacing="0"/>
              <w:ind w:left="0" w:right="0"/>
              <w:rPr>
                <w:rFonts w:hint="default"/>
                <w:sz w:val="15"/>
                <w:szCs w:val="15"/>
              </w:rPr>
            </w:pPr>
          </w:p>
        </w:tc>
        <w:tc>
          <w:tcPr>
            <w:tcW w:w="994" w:type="dxa"/>
          </w:tcPr>
          <w:p>
            <w:pPr>
              <w:keepNext w:val="0"/>
              <w:keepLines w:val="0"/>
              <w:suppressLineNumbers w:val="0"/>
              <w:spacing w:before="0" w:beforeAutospacing="0" w:after="0" w:afterAutospacing="0"/>
              <w:ind w:left="0" w:right="0"/>
              <w:rPr>
                <w:rFonts w:hint="default"/>
                <w:sz w:val="15"/>
                <w:szCs w:val="15"/>
              </w:rPr>
            </w:pPr>
          </w:p>
        </w:tc>
      </w:tr>
    </w:tbl>
    <w:p>
      <w:pPr>
        <w:rPr>
          <w:rFonts w:hint="eastAsia" w:eastAsia="宋体"/>
          <w:sz w:val="18"/>
          <w:lang w:eastAsia="zh-CN"/>
        </w:rPr>
      </w:pPr>
      <w:r>
        <w:rPr>
          <w:rFonts w:hint="eastAsia"/>
          <w:sz w:val="18"/>
        </w:rPr>
        <w:t>注：1  对于OTN业务接口的</w:t>
      </w:r>
      <w:r>
        <w:rPr>
          <w:sz w:val="18"/>
        </w:rPr>
        <w:t>OTU</w:t>
      </w:r>
      <w:r>
        <w:rPr>
          <w:rFonts w:hint="eastAsia"/>
          <w:sz w:val="18"/>
        </w:rPr>
        <w:t>，共涉及到ODC</w:t>
      </w:r>
      <w:r>
        <w:rPr>
          <w:rFonts w:hint="eastAsia"/>
          <w:sz w:val="18"/>
          <w:vertAlign w:val="subscript"/>
        </w:rPr>
        <w:t>a</w:t>
      </w:r>
      <w:r>
        <w:rPr>
          <w:rFonts w:hint="eastAsia"/>
          <w:sz w:val="18"/>
        </w:rPr>
        <w:t>、ODC</w:t>
      </w:r>
      <w:r>
        <w:rPr>
          <w:rFonts w:hint="eastAsia"/>
          <w:sz w:val="18"/>
          <w:vertAlign w:val="subscript"/>
        </w:rPr>
        <w:t>b</w:t>
      </w:r>
      <w:r>
        <w:rPr>
          <w:rFonts w:hint="eastAsia"/>
          <w:sz w:val="18"/>
        </w:rPr>
        <w:t>、ODC</w:t>
      </w:r>
      <w:r>
        <w:rPr>
          <w:rFonts w:hint="eastAsia"/>
          <w:sz w:val="18"/>
          <w:vertAlign w:val="subscript"/>
        </w:rPr>
        <w:t>r</w:t>
      </w:r>
      <w:r>
        <w:rPr>
          <w:rFonts w:hint="eastAsia"/>
          <w:sz w:val="18"/>
        </w:rPr>
        <w:t>和ODC</w:t>
      </w:r>
      <w:r>
        <w:rPr>
          <w:rFonts w:hint="eastAsia"/>
          <w:sz w:val="18"/>
          <w:vertAlign w:val="subscript"/>
        </w:rPr>
        <w:t>p</w:t>
      </w:r>
      <w:r>
        <w:rPr>
          <w:rFonts w:hint="eastAsia"/>
          <w:sz w:val="18"/>
        </w:rPr>
        <w:t>等4种不同时钟，工程阶段只要求ODC</w:t>
      </w:r>
      <w:r>
        <w:rPr>
          <w:rFonts w:hint="eastAsia"/>
          <w:sz w:val="18"/>
          <w:vertAlign w:val="subscript"/>
        </w:rPr>
        <w:t>b</w:t>
      </w:r>
      <w:r>
        <w:rPr>
          <w:rFonts w:hint="eastAsia"/>
          <w:sz w:val="18"/>
        </w:rPr>
        <w:t>和ODC</w:t>
      </w:r>
      <w:r>
        <w:rPr>
          <w:rFonts w:hint="eastAsia"/>
          <w:sz w:val="18"/>
          <w:vertAlign w:val="subscript"/>
        </w:rPr>
        <w:t>r</w:t>
      </w:r>
      <w:r>
        <w:rPr>
          <w:rFonts w:hint="eastAsia"/>
          <w:sz w:val="18"/>
        </w:rPr>
        <w:t>测试抖动转移特性</w:t>
      </w:r>
      <w:r>
        <w:rPr>
          <w:rFonts w:hint="eastAsia"/>
          <w:sz w:val="18"/>
          <w:lang w:eastAsia="zh-CN"/>
        </w:rPr>
        <w:t>。</w:t>
      </w:r>
    </w:p>
    <w:p>
      <w:pPr>
        <w:rPr>
          <w:rFonts w:hint="eastAsia" w:eastAsia="宋体"/>
          <w:sz w:val="18"/>
          <w:lang w:eastAsia="zh-CN"/>
        </w:rPr>
      </w:pPr>
      <w:r>
        <w:rPr>
          <w:rFonts w:hint="eastAsia"/>
          <w:sz w:val="18"/>
        </w:rPr>
        <w:t xml:space="preserve">    2  抖动产生仅测接收端</w:t>
      </w:r>
      <w:r>
        <w:rPr>
          <w:sz w:val="18"/>
        </w:rPr>
        <w:t>OTU</w:t>
      </w:r>
      <w:r>
        <w:rPr>
          <w:rFonts w:hint="eastAsia"/>
          <w:sz w:val="18"/>
        </w:rPr>
        <w:t>；输入抖动容限仅测发送端</w:t>
      </w:r>
      <w:r>
        <w:rPr>
          <w:sz w:val="18"/>
        </w:rPr>
        <w:t>OTU</w:t>
      </w:r>
      <w:r>
        <w:rPr>
          <w:rFonts w:hint="eastAsia"/>
          <w:sz w:val="18"/>
          <w:lang w:eastAsia="zh-CN"/>
        </w:rPr>
        <w:t>。</w:t>
      </w:r>
    </w:p>
    <w:p>
      <w:pPr>
        <w:ind w:left="377" w:leftChars="13" w:hanging="350" w:hangingChars="167"/>
      </w:pPr>
      <w:r>
        <w:rPr>
          <w:rFonts w:hint="eastAsia"/>
        </w:rPr>
        <w:t xml:space="preserve">   </w:t>
      </w:r>
      <w:r>
        <w:rPr>
          <w:rFonts w:hint="eastAsia"/>
          <w:sz w:val="18"/>
        </w:rPr>
        <w:t>3  抖动容限和抖动转移特性测试过程中，低频点选取可根据测试仪表的情况而定。</w:t>
      </w:r>
    </w:p>
    <w:p>
      <w:r>
        <w:rPr>
          <w:rFonts w:hint="eastAsia"/>
        </w:rPr>
        <w:t>设备型号：                                        制造厂商：                         测试仪表：</w:t>
      </w:r>
    </w:p>
    <w:p>
      <w:r>
        <w:rPr>
          <w:rFonts w:hint="eastAsia"/>
        </w:rPr>
        <w:t>随工（监理）：                                     测试人员：                         测试时间：</w:t>
      </w:r>
    </w:p>
    <w:p>
      <w:pPr>
        <w:jc w:val="left"/>
        <w:rPr>
          <w:rFonts w:ascii="黑体" w:eastAsia="黑体"/>
          <w:bCs/>
          <w:sz w:val="18"/>
          <w:szCs w:val="18"/>
        </w:rPr>
      </w:pPr>
      <w:r>
        <w:rPr>
          <w:rFonts w:hint="eastAsia" w:ascii="宋体" w:hAnsi="宋体"/>
          <w:bCs/>
          <w:szCs w:val="21"/>
        </w:rPr>
        <w:t>B.0.7子速率透明复用器（T-MUX）测试记录</w:t>
      </w:r>
      <w:r>
        <w:rPr>
          <w:rFonts w:ascii="宋体" w:hAnsi="宋体"/>
          <w:szCs w:val="21"/>
        </w:rPr>
        <w:t>可按表</w:t>
      </w:r>
      <w:r>
        <w:rPr>
          <w:rFonts w:hint="eastAsia" w:ascii="宋体" w:hAnsi="宋体"/>
          <w:szCs w:val="21"/>
        </w:rPr>
        <w:t>B.</w:t>
      </w:r>
      <w:r>
        <w:rPr>
          <w:rFonts w:ascii="宋体" w:hAnsi="宋体"/>
          <w:szCs w:val="21"/>
        </w:rPr>
        <w:t>0.</w:t>
      </w:r>
      <w:r>
        <w:rPr>
          <w:rFonts w:hint="eastAsia" w:ascii="宋体" w:hAnsi="宋体"/>
          <w:szCs w:val="21"/>
        </w:rPr>
        <w:t>7</w:t>
      </w:r>
      <w:r>
        <w:rPr>
          <w:rFonts w:ascii="宋体" w:hAnsi="宋体"/>
          <w:szCs w:val="21"/>
        </w:rPr>
        <w:t>选用</w:t>
      </w:r>
      <w:r>
        <w:rPr>
          <w:rFonts w:hint="eastAsia" w:ascii="宋体" w:hAnsi="宋体"/>
          <w:szCs w:val="21"/>
        </w:rPr>
        <w:t>。</w:t>
      </w:r>
    </w:p>
    <w:p>
      <w:pPr>
        <w:jc w:val="center"/>
        <w:rPr>
          <w:rFonts w:ascii="黑体" w:eastAsia="黑体"/>
          <w:bCs/>
          <w:sz w:val="18"/>
          <w:szCs w:val="18"/>
        </w:rPr>
      </w:pPr>
      <w:r>
        <w:rPr>
          <w:rFonts w:hint="eastAsia" w:ascii="黑体" w:eastAsia="黑体"/>
          <w:bCs/>
          <w:sz w:val="18"/>
          <w:szCs w:val="18"/>
        </w:rPr>
        <w:t>表B.0.7  子速率透明复用器（T-MUX）测试记录</w:t>
      </w:r>
    </w:p>
    <w:tbl>
      <w:tblPr>
        <w:tblStyle w:val="33"/>
        <w:tblW w:w="14124" w:type="dxa"/>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6"/>
        <w:gridCol w:w="672"/>
        <w:gridCol w:w="900"/>
        <w:gridCol w:w="672"/>
        <w:gridCol w:w="936"/>
        <w:gridCol w:w="672"/>
        <w:gridCol w:w="924"/>
        <w:gridCol w:w="1086"/>
        <w:gridCol w:w="1086"/>
        <w:gridCol w:w="1086"/>
        <w:gridCol w:w="1086"/>
        <w:gridCol w:w="1044"/>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trPr>
        <w:tc>
          <w:tcPr>
            <w:tcW w:w="2916" w:type="dxa"/>
            <w:vMerge w:val="restart"/>
            <w:tcBorders>
              <w:tl2br w:val="single" w:color="auto" w:sz="4" w:space="0"/>
            </w:tcBorders>
            <w:vAlign w:val="bottom"/>
          </w:tcPr>
          <w:p>
            <w:pPr>
              <w:keepNext w:val="0"/>
              <w:keepLines w:val="0"/>
              <w:suppressLineNumbers w:val="0"/>
              <w:spacing w:before="0" w:beforeAutospacing="0" w:after="0" w:afterAutospacing="0"/>
              <w:ind w:left="0" w:right="0" w:firstLine="1476"/>
              <w:rPr>
                <w:rFonts w:hint="default"/>
                <w:sz w:val="15"/>
                <w:szCs w:val="15"/>
              </w:rPr>
            </w:pPr>
            <w:r>
              <w:rPr>
                <w:rFonts w:hint="eastAsia"/>
                <w:sz w:val="15"/>
                <w:szCs w:val="15"/>
              </w:rPr>
              <w:t xml:space="preserve">       测试项目</w:t>
            </w:r>
          </w:p>
          <w:p>
            <w:pPr>
              <w:keepNext w:val="0"/>
              <w:keepLines w:val="0"/>
              <w:suppressLineNumbers w:val="0"/>
              <w:spacing w:before="0" w:beforeAutospacing="0" w:after="0" w:afterAutospacing="0"/>
              <w:ind w:left="0" w:right="0" w:firstLine="1476"/>
              <w:rPr>
                <w:rFonts w:hint="default"/>
                <w:sz w:val="15"/>
                <w:szCs w:val="15"/>
              </w:rPr>
            </w:pPr>
            <w:r>
              <w:rPr>
                <w:rFonts w:hint="eastAsia"/>
                <w:sz w:val="15"/>
                <w:szCs w:val="15"/>
              </w:rPr>
              <w:t xml:space="preserve">          指标</w:t>
            </w:r>
          </w:p>
          <w:p>
            <w:pPr>
              <w:keepNext w:val="0"/>
              <w:keepLines w:val="0"/>
              <w:suppressLineNumbers w:val="0"/>
              <w:spacing w:before="0" w:beforeAutospacing="0" w:after="0" w:afterAutospacing="0"/>
              <w:ind w:left="0" w:right="0"/>
              <w:rPr>
                <w:rFonts w:hint="default"/>
                <w:sz w:val="15"/>
                <w:szCs w:val="15"/>
              </w:rPr>
            </w:pPr>
            <w:r>
              <w:rPr>
                <w:rFonts w:hint="default"/>
                <w:sz w:val="15"/>
                <w:szCs w:val="15"/>
              </w:rPr>
              <w:t>T</w:t>
            </w:r>
            <w:r>
              <w:rPr>
                <w:rFonts w:hint="eastAsia"/>
                <w:sz w:val="15"/>
                <w:szCs w:val="15"/>
              </w:rPr>
              <w:t>-MUX位置  端口号</w:t>
            </w:r>
          </w:p>
        </w:tc>
        <w:tc>
          <w:tcPr>
            <w:tcW w:w="1572" w:type="dxa"/>
            <w:gridSpan w:val="2"/>
            <w:vMerge w:val="restar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发光功率</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（dBm）</w:t>
            </w:r>
          </w:p>
        </w:tc>
        <w:tc>
          <w:tcPr>
            <w:tcW w:w="1608" w:type="dxa"/>
            <w:gridSpan w:val="2"/>
            <w:vMerge w:val="restar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接收灵敏度</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(dB)</w:t>
            </w:r>
          </w:p>
        </w:tc>
        <w:tc>
          <w:tcPr>
            <w:tcW w:w="1596" w:type="dxa"/>
            <w:gridSpan w:val="2"/>
            <w:vMerge w:val="restar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过载光功率</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(dB)</w:t>
            </w:r>
          </w:p>
        </w:tc>
        <w:tc>
          <w:tcPr>
            <w:tcW w:w="4344" w:type="dxa"/>
            <w:gridSpan w:val="4"/>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输入抖动容限（UI</w:t>
            </w:r>
            <w:r>
              <w:rPr>
                <w:rFonts w:hint="eastAsia"/>
                <w:sz w:val="15"/>
                <w:szCs w:val="15"/>
                <w:vertAlign w:val="subscript"/>
              </w:rPr>
              <w:t>p-p</w:t>
            </w:r>
            <w:r>
              <w:rPr>
                <w:rFonts w:hint="eastAsia"/>
                <w:sz w:val="15"/>
                <w:szCs w:val="15"/>
              </w:rPr>
              <w:t>）</w:t>
            </w:r>
          </w:p>
        </w:tc>
        <w:tc>
          <w:tcPr>
            <w:tcW w:w="2088" w:type="dxa"/>
            <w:gridSpan w:val="2"/>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抖动产生（UI</w:t>
            </w:r>
            <w:r>
              <w:rPr>
                <w:rFonts w:hint="eastAsia"/>
                <w:sz w:val="15"/>
                <w:szCs w:val="15"/>
                <w:vertAlign w:val="subscript"/>
              </w:rPr>
              <w:t>p-p</w:t>
            </w: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2916" w:type="dxa"/>
            <w:vMerge w:val="continue"/>
            <w:tcBorders>
              <w:tl2br w:val="single" w:color="auto" w:sz="4" w:space="0"/>
            </w:tcBorders>
            <w:vAlign w:val="bottom"/>
          </w:tcPr>
          <w:p>
            <w:pPr>
              <w:keepNext w:val="0"/>
              <w:keepLines w:val="0"/>
              <w:suppressLineNumbers w:val="0"/>
              <w:spacing w:before="0" w:beforeAutospacing="0" w:after="0" w:afterAutospacing="0"/>
              <w:ind w:left="0" w:right="0" w:firstLine="750" w:firstLineChars="500"/>
              <w:rPr>
                <w:rFonts w:hint="default"/>
                <w:sz w:val="15"/>
                <w:szCs w:val="15"/>
              </w:rPr>
            </w:pPr>
          </w:p>
        </w:tc>
        <w:tc>
          <w:tcPr>
            <w:tcW w:w="1572" w:type="dxa"/>
            <w:gridSpan w:val="2"/>
            <w:vMerge w:val="continue"/>
          </w:tcPr>
          <w:p>
            <w:pPr>
              <w:keepNext w:val="0"/>
              <w:keepLines w:val="0"/>
              <w:suppressLineNumbers w:val="0"/>
              <w:spacing w:before="0" w:beforeAutospacing="0" w:after="0" w:afterAutospacing="0"/>
              <w:ind w:left="0" w:right="0"/>
              <w:jc w:val="center"/>
              <w:rPr>
                <w:rFonts w:hint="default"/>
                <w:sz w:val="15"/>
                <w:szCs w:val="15"/>
              </w:rPr>
            </w:pPr>
          </w:p>
        </w:tc>
        <w:tc>
          <w:tcPr>
            <w:tcW w:w="1608" w:type="dxa"/>
            <w:gridSpan w:val="2"/>
            <w:vMerge w:val="continue"/>
          </w:tcPr>
          <w:p>
            <w:pPr>
              <w:keepNext w:val="0"/>
              <w:keepLines w:val="0"/>
              <w:suppressLineNumbers w:val="0"/>
              <w:spacing w:before="0" w:beforeAutospacing="0" w:after="0" w:afterAutospacing="0"/>
              <w:ind w:left="0" w:right="0"/>
              <w:jc w:val="center"/>
              <w:rPr>
                <w:rFonts w:hint="default"/>
                <w:sz w:val="15"/>
                <w:szCs w:val="15"/>
              </w:rPr>
            </w:pPr>
          </w:p>
        </w:tc>
        <w:tc>
          <w:tcPr>
            <w:tcW w:w="1596" w:type="dxa"/>
            <w:gridSpan w:val="2"/>
            <w:vMerge w:val="continue"/>
            <w:vAlign w:val="bottom"/>
          </w:tcPr>
          <w:p>
            <w:pPr>
              <w:keepNext w:val="0"/>
              <w:keepLines w:val="0"/>
              <w:suppressLineNumbers w:val="0"/>
              <w:spacing w:before="0" w:beforeAutospacing="0" w:after="0" w:afterAutospacing="0"/>
              <w:ind w:left="0" w:right="0"/>
              <w:jc w:val="center"/>
              <w:rPr>
                <w:rFonts w:hint="default"/>
                <w:sz w:val="15"/>
                <w:szCs w:val="15"/>
              </w:rPr>
            </w:pPr>
          </w:p>
        </w:tc>
        <w:tc>
          <w:tcPr>
            <w:tcW w:w="1086" w:type="dxa"/>
            <w:vAlign w:val="bottom"/>
          </w:tcPr>
          <w:p>
            <w:pPr>
              <w:keepNext w:val="0"/>
              <w:keepLines w:val="0"/>
              <w:suppressLineNumbers w:val="0"/>
              <w:wordWrap w:val="0"/>
              <w:spacing w:before="0" w:beforeAutospacing="0" w:after="0" w:afterAutospacing="0"/>
              <w:ind w:left="0" w:right="0"/>
              <w:jc w:val="right"/>
              <w:rPr>
                <w:rFonts w:hint="default"/>
                <w:sz w:val="15"/>
                <w:szCs w:val="15"/>
              </w:rPr>
            </w:pPr>
            <w:r>
              <w:rPr>
                <w:rFonts w:hint="eastAsia"/>
                <w:sz w:val="15"/>
                <w:szCs w:val="15"/>
              </w:rPr>
              <w:t xml:space="preserve">    kHz</w:t>
            </w:r>
          </w:p>
        </w:tc>
        <w:tc>
          <w:tcPr>
            <w:tcW w:w="1086" w:type="dxa"/>
            <w:vAlign w:val="bottom"/>
          </w:tcPr>
          <w:p>
            <w:pPr>
              <w:keepNext w:val="0"/>
              <w:keepLines w:val="0"/>
              <w:suppressLineNumbers w:val="0"/>
              <w:wordWrap w:val="0"/>
              <w:spacing w:before="0" w:beforeAutospacing="0" w:after="0" w:afterAutospacing="0"/>
              <w:ind w:left="0" w:right="0"/>
              <w:jc w:val="right"/>
              <w:rPr>
                <w:rFonts w:hint="default"/>
                <w:sz w:val="15"/>
                <w:szCs w:val="15"/>
              </w:rPr>
            </w:pPr>
            <w:r>
              <w:rPr>
                <w:rFonts w:hint="eastAsia"/>
                <w:sz w:val="15"/>
                <w:szCs w:val="15"/>
              </w:rPr>
              <w:t xml:space="preserve">    kHz</w:t>
            </w:r>
          </w:p>
        </w:tc>
        <w:tc>
          <w:tcPr>
            <w:tcW w:w="1086" w:type="dxa"/>
            <w:vAlign w:val="bottom"/>
          </w:tcPr>
          <w:p>
            <w:pPr>
              <w:keepNext w:val="0"/>
              <w:keepLines w:val="0"/>
              <w:suppressLineNumbers w:val="0"/>
              <w:wordWrap w:val="0"/>
              <w:spacing w:before="0" w:beforeAutospacing="0" w:after="0" w:afterAutospacing="0"/>
              <w:ind w:left="0" w:right="0"/>
              <w:jc w:val="right"/>
              <w:rPr>
                <w:rFonts w:hint="default"/>
                <w:sz w:val="15"/>
                <w:szCs w:val="15"/>
              </w:rPr>
            </w:pPr>
            <w:r>
              <w:rPr>
                <w:rFonts w:hint="eastAsia"/>
                <w:sz w:val="15"/>
                <w:szCs w:val="15"/>
              </w:rPr>
              <w:t xml:space="preserve">    kHz</w:t>
            </w:r>
          </w:p>
        </w:tc>
        <w:tc>
          <w:tcPr>
            <w:tcW w:w="1086" w:type="dxa"/>
            <w:vAlign w:val="bottom"/>
          </w:tcPr>
          <w:p>
            <w:pPr>
              <w:keepNext w:val="0"/>
              <w:keepLines w:val="0"/>
              <w:suppressLineNumbers w:val="0"/>
              <w:wordWrap w:val="0"/>
              <w:spacing w:before="0" w:beforeAutospacing="0" w:after="0" w:afterAutospacing="0"/>
              <w:ind w:left="0" w:right="0"/>
              <w:jc w:val="right"/>
              <w:rPr>
                <w:rFonts w:hint="default"/>
                <w:sz w:val="15"/>
                <w:szCs w:val="15"/>
              </w:rPr>
            </w:pPr>
            <w:r>
              <w:rPr>
                <w:rFonts w:hint="eastAsia"/>
                <w:sz w:val="15"/>
                <w:szCs w:val="15"/>
              </w:rPr>
              <w:t xml:space="preserve">    kHz</w:t>
            </w:r>
          </w:p>
        </w:tc>
        <w:tc>
          <w:tcPr>
            <w:tcW w:w="104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B1</w:t>
            </w:r>
          </w:p>
        </w:tc>
        <w:tc>
          <w:tcPr>
            <w:tcW w:w="104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2916" w:type="dxa"/>
            <w:vMerge w:val="continue"/>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指标</w:t>
            </w:r>
          </w:p>
        </w:tc>
        <w:tc>
          <w:tcPr>
            <w:tcW w:w="90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c>
          <w:tcPr>
            <w:tcW w:w="672"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指标</w:t>
            </w:r>
          </w:p>
        </w:tc>
        <w:tc>
          <w:tcPr>
            <w:tcW w:w="93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c>
          <w:tcPr>
            <w:tcW w:w="67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指标</w:t>
            </w:r>
          </w:p>
        </w:tc>
        <w:tc>
          <w:tcPr>
            <w:tcW w:w="92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c>
          <w:tcPr>
            <w:tcW w:w="1086" w:type="dxa"/>
          </w:tcPr>
          <w:p>
            <w:pPr>
              <w:keepNext w:val="0"/>
              <w:keepLines w:val="0"/>
              <w:suppressLineNumbers w:val="0"/>
              <w:wordWrap w:val="0"/>
              <w:spacing w:before="0" w:beforeAutospacing="0" w:after="0" w:afterAutospacing="0"/>
              <w:ind w:left="0" w:right="0"/>
              <w:jc w:val="right"/>
              <w:rPr>
                <w:rFonts w:hint="default"/>
                <w:sz w:val="15"/>
                <w:szCs w:val="15"/>
              </w:rPr>
            </w:pPr>
            <w:r>
              <w:rPr>
                <w:rFonts w:hint="eastAsia" w:ascii="宋体" w:hAnsi="宋体"/>
                <w:sz w:val="15"/>
                <w:szCs w:val="15"/>
              </w:rPr>
              <w:t>≥</w:t>
            </w:r>
            <w:r>
              <w:rPr>
                <w:rFonts w:hint="eastAsia"/>
                <w:sz w:val="15"/>
                <w:szCs w:val="15"/>
              </w:rPr>
              <w:t xml:space="preserve">      </w:t>
            </w:r>
          </w:p>
        </w:tc>
        <w:tc>
          <w:tcPr>
            <w:tcW w:w="1086" w:type="dxa"/>
          </w:tcPr>
          <w:p>
            <w:pPr>
              <w:keepNext w:val="0"/>
              <w:keepLines w:val="0"/>
              <w:suppressLineNumbers w:val="0"/>
              <w:wordWrap w:val="0"/>
              <w:spacing w:before="0" w:beforeAutospacing="0" w:after="0" w:afterAutospacing="0"/>
              <w:ind w:left="0" w:right="0"/>
              <w:jc w:val="right"/>
              <w:rPr>
                <w:rFonts w:hint="default"/>
                <w:sz w:val="15"/>
                <w:szCs w:val="15"/>
              </w:rPr>
            </w:pPr>
            <w:r>
              <w:rPr>
                <w:rFonts w:hint="eastAsia" w:ascii="宋体" w:hAnsi="宋体"/>
                <w:sz w:val="15"/>
                <w:szCs w:val="15"/>
              </w:rPr>
              <w:t>≥</w:t>
            </w:r>
            <w:r>
              <w:rPr>
                <w:rFonts w:hint="eastAsia"/>
                <w:sz w:val="15"/>
                <w:szCs w:val="15"/>
              </w:rPr>
              <w:t xml:space="preserve">      </w:t>
            </w:r>
          </w:p>
        </w:tc>
        <w:tc>
          <w:tcPr>
            <w:tcW w:w="1086" w:type="dxa"/>
          </w:tcPr>
          <w:p>
            <w:pPr>
              <w:keepNext w:val="0"/>
              <w:keepLines w:val="0"/>
              <w:suppressLineNumbers w:val="0"/>
              <w:wordWrap w:val="0"/>
              <w:spacing w:before="0" w:beforeAutospacing="0" w:after="0" w:afterAutospacing="0"/>
              <w:ind w:left="0" w:right="0"/>
              <w:jc w:val="right"/>
              <w:rPr>
                <w:rFonts w:hint="default"/>
                <w:sz w:val="15"/>
                <w:szCs w:val="15"/>
              </w:rPr>
            </w:pPr>
            <w:r>
              <w:rPr>
                <w:rFonts w:hint="eastAsia" w:ascii="宋体" w:hAnsi="宋体"/>
                <w:sz w:val="15"/>
                <w:szCs w:val="15"/>
              </w:rPr>
              <w:t>≥</w:t>
            </w:r>
            <w:r>
              <w:rPr>
                <w:rFonts w:hint="eastAsia"/>
                <w:sz w:val="15"/>
                <w:szCs w:val="15"/>
              </w:rPr>
              <w:t xml:space="preserve">      </w:t>
            </w:r>
          </w:p>
        </w:tc>
        <w:tc>
          <w:tcPr>
            <w:tcW w:w="1086" w:type="dxa"/>
          </w:tcPr>
          <w:p>
            <w:pPr>
              <w:keepNext w:val="0"/>
              <w:keepLines w:val="0"/>
              <w:suppressLineNumbers w:val="0"/>
              <w:wordWrap w:val="0"/>
              <w:spacing w:before="0" w:beforeAutospacing="0" w:after="0" w:afterAutospacing="0"/>
              <w:ind w:left="0" w:right="0"/>
              <w:jc w:val="right"/>
              <w:rPr>
                <w:rFonts w:hint="default"/>
                <w:sz w:val="15"/>
                <w:szCs w:val="15"/>
              </w:rPr>
            </w:pPr>
            <w:r>
              <w:rPr>
                <w:rFonts w:hint="eastAsia" w:ascii="宋体" w:hAnsi="宋体"/>
                <w:sz w:val="15"/>
                <w:szCs w:val="15"/>
              </w:rPr>
              <w:t>≥</w:t>
            </w:r>
            <w:r>
              <w:rPr>
                <w:rFonts w:hint="eastAsia"/>
                <w:sz w:val="15"/>
                <w:szCs w:val="15"/>
              </w:rPr>
              <w:t xml:space="preserve">      </w:t>
            </w:r>
          </w:p>
        </w:tc>
        <w:tc>
          <w:tcPr>
            <w:tcW w:w="104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 xml:space="preserve">≤ </w:t>
            </w:r>
            <w:r>
              <w:rPr>
                <w:rFonts w:hint="eastAsia"/>
                <w:sz w:val="15"/>
                <w:szCs w:val="15"/>
              </w:rPr>
              <w:t>0.30</w:t>
            </w:r>
          </w:p>
        </w:tc>
        <w:tc>
          <w:tcPr>
            <w:tcW w:w="104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ascii="宋体" w:hAnsi="宋体"/>
                <w:sz w:val="15"/>
                <w:szCs w:val="15"/>
              </w:rPr>
              <w:t xml:space="preserve">≤ </w:t>
            </w:r>
            <w:r>
              <w:rPr>
                <w:rFonts w:hint="eastAsia"/>
                <w:sz w:val="15"/>
                <w:szCs w:val="15"/>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1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00"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36" w:type="dxa"/>
          </w:tcPr>
          <w:p>
            <w:pPr>
              <w:keepNext w:val="0"/>
              <w:keepLines w:val="0"/>
              <w:suppressLineNumbers w:val="0"/>
              <w:spacing w:before="0" w:beforeAutospacing="0" w:after="0" w:afterAutospacing="0"/>
              <w:ind w:left="0" w:right="0"/>
              <w:rPr>
                <w:rFonts w:hint="default"/>
                <w:sz w:val="15"/>
                <w:szCs w:val="15"/>
              </w:rPr>
            </w:pPr>
          </w:p>
        </w:tc>
        <w:tc>
          <w:tcPr>
            <w:tcW w:w="672" w:type="dxa"/>
          </w:tcPr>
          <w:p>
            <w:pPr>
              <w:keepNext w:val="0"/>
              <w:keepLines w:val="0"/>
              <w:suppressLineNumbers w:val="0"/>
              <w:spacing w:before="0" w:beforeAutospacing="0" w:after="0" w:afterAutospacing="0"/>
              <w:ind w:left="0" w:right="0"/>
              <w:rPr>
                <w:rFonts w:hint="default"/>
                <w:sz w:val="15"/>
                <w:szCs w:val="15"/>
              </w:rPr>
            </w:pPr>
          </w:p>
        </w:tc>
        <w:tc>
          <w:tcPr>
            <w:tcW w:w="924"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86"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c>
          <w:tcPr>
            <w:tcW w:w="1044" w:type="dxa"/>
          </w:tcPr>
          <w:p>
            <w:pPr>
              <w:keepNext w:val="0"/>
              <w:keepLines w:val="0"/>
              <w:suppressLineNumbers w:val="0"/>
              <w:spacing w:before="0" w:beforeAutospacing="0" w:after="0" w:afterAutospacing="0"/>
              <w:ind w:left="0" w:right="0"/>
              <w:rPr>
                <w:rFonts w:hint="default"/>
                <w:sz w:val="15"/>
                <w:szCs w:val="15"/>
              </w:rPr>
            </w:pPr>
          </w:p>
        </w:tc>
      </w:tr>
    </w:tbl>
    <w:p>
      <w:r>
        <w:rPr>
          <w:rFonts w:hint="eastAsia"/>
        </w:rPr>
        <w:t>设备型号：                                        制造厂商：                      测试仪表：</w:t>
      </w:r>
    </w:p>
    <w:p>
      <w:r>
        <w:rPr>
          <w:rFonts w:hint="eastAsia"/>
        </w:rPr>
        <w:t>随工（监理）：                                     测试人员：                      测试时间：</w:t>
      </w:r>
    </w:p>
    <w:p>
      <w:pPr>
        <w:rPr>
          <w:sz w:val="28"/>
        </w:rPr>
        <w:sectPr>
          <w:footerReference r:id="rId8" w:type="default"/>
          <w:pgSz w:w="16838" w:h="11906" w:orient="landscape"/>
          <w:pgMar w:top="1797" w:right="1440" w:bottom="1797" w:left="1440" w:header="851" w:footer="992" w:gutter="0"/>
          <w:cols w:space="425" w:num="1"/>
          <w:docGrid w:type="lines" w:linePitch="312" w:charSpace="0"/>
        </w:sectPr>
      </w:pPr>
    </w:p>
    <w:p>
      <w:pPr>
        <w:jc w:val="left"/>
        <w:rPr>
          <w:rFonts w:ascii="黑体" w:eastAsia="黑体"/>
          <w:bCs/>
          <w:sz w:val="18"/>
          <w:szCs w:val="18"/>
        </w:rPr>
      </w:pPr>
      <w:r>
        <w:rPr>
          <w:rFonts w:hint="eastAsia" w:ascii="宋体" w:hAnsi="宋体"/>
          <w:bCs/>
          <w:szCs w:val="21"/>
        </w:rPr>
        <w:t>B.0.8光线路放大器（OLA）测试记录</w:t>
      </w:r>
      <w:r>
        <w:rPr>
          <w:rFonts w:ascii="宋体" w:hAnsi="宋体"/>
          <w:szCs w:val="21"/>
        </w:rPr>
        <w:t>可按表</w:t>
      </w:r>
      <w:r>
        <w:rPr>
          <w:rFonts w:hint="eastAsia" w:ascii="宋体" w:hAnsi="宋体"/>
          <w:szCs w:val="21"/>
        </w:rPr>
        <w:t>B.</w:t>
      </w:r>
      <w:r>
        <w:rPr>
          <w:rFonts w:ascii="宋体" w:hAnsi="宋体"/>
          <w:szCs w:val="21"/>
        </w:rPr>
        <w:t>0.</w:t>
      </w:r>
      <w:r>
        <w:rPr>
          <w:rFonts w:hint="eastAsia" w:ascii="宋体" w:hAnsi="宋体"/>
          <w:szCs w:val="21"/>
        </w:rPr>
        <w:t>8</w:t>
      </w:r>
      <w:r>
        <w:rPr>
          <w:rFonts w:ascii="宋体" w:hAnsi="宋体"/>
          <w:szCs w:val="21"/>
        </w:rPr>
        <w:t>选用</w:t>
      </w:r>
      <w:r>
        <w:rPr>
          <w:rFonts w:hint="eastAsia" w:ascii="宋体" w:hAnsi="宋体"/>
          <w:szCs w:val="21"/>
        </w:rPr>
        <w:t>。</w:t>
      </w:r>
    </w:p>
    <w:p>
      <w:pPr>
        <w:jc w:val="center"/>
        <w:rPr>
          <w:rFonts w:ascii="黑体" w:eastAsia="黑体"/>
          <w:bCs/>
          <w:sz w:val="18"/>
          <w:szCs w:val="18"/>
        </w:rPr>
      </w:pPr>
      <w:r>
        <w:rPr>
          <w:rFonts w:hint="eastAsia" w:ascii="黑体" w:eastAsia="黑体"/>
          <w:bCs/>
          <w:sz w:val="18"/>
          <w:szCs w:val="18"/>
        </w:rPr>
        <w:t>表B.0.8  光线路放大器（OLA）测试记录</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1421"/>
        <w:gridCol w:w="1422"/>
        <w:gridCol w:w="1421"/>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2842" w:type="dxa"/>
            <w:vMerge w:val="restart"/>
            <w:tcBorders>
              <w:tl2br w:val="single" w:color="auto" w:sz="4" w:space="0"/>
            </w:tcBorders>
          </w:tcPr>
          <w:p>
            <w:pPr>
              <w:keepNext w:val="0"/>
              <w:keepLines w:val="0"/>
              <w:suppressLineNumbers w:val="0"/>
              <w:spacing w:before="0" w:beforeAutospacing="0" w:after="0" w:afterAutospacing="0"/>
              <w:ind w:left="0" w:right="0" w:firstLine="1368"/>
              <w:jc w:val="center"/>
              <w:rPr>
                <w:rFonts w:hint="default"/>
                <w:sz w:val="15"/>
                <w:szCs w:val="15"/>
              </w:rPr>
            </w:pPr>
            <w:r>
              <w:rPr>
                <w:rFonts w:hint="eastAsia"/>
                <w:sz w:val="15"/>
                <w:szCs w:val="15"/>
              </w:rPr>
              <w:t>测试项目</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OLA方向</w:t>
            </w:r>
          </w:p>
        </w:tc>
        <w:tc>
          <w:tcPr>
            <w:tcW w:w="2843" w:type="dxa"/>
            <w:gridSpan w:val="2"/>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总输入光功率电平（dBm）</w:t>
            </w:r>
          </w:p>
        </w:tc>
        <w:tc>
          <w:tcPr>
            <w:tcW w:w="2843" w:type="dxa"/>
            <w:gridSpan w:val="2"/>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总输出光功率电平（dBm）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trPr>
        <w:tc>
          <w:tcPr>
            <w:tcW w:w="2842" w:type="dxa"/>
            <w:vMerge w:val="continue"/>
            <w:tcBorders>
              <w:tl2br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指标</w:t>
            </w:r>
          </w:p>
        </w:tc>
        <w:tc>
          <w:tcPr>
            <w:tcW w:w="142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c>
          <w:tcPr>
            <w:tcW w:w="1421"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指标</w:t>
            </w:r>
          </w:p>
        </w:tc>
        <w:tc>
          <w:tcPr>
            <w:tcW w:w="142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r>
    </w:tbl>
    <w:p>
      <w:r>
        <w:rPr>
          <w:rFonts w:hint="eastAsia"/>
        </w:rPr>
        <w:t>设备型号：                                        制造厂商：</w:t>
      </w:r>
    </w:p>
    <w:p>
      <w:r>
        <w:rPr>
          <w:rFonts w:hint="eastAsia"/>
        </w:rPr>
        <w:t>测试仪表：                                        测试人员：</w:t>
      </w:r>
    </w:p>
    <w:p>
      <w:r>
        <w:rPr>
          <w:rFonts w:hint="eastAsia"/>
        </w:rPr>
        <w:t>随工（监理）：                                     测试时间：</w:t>
      </w:r>
    </w:p>
    <w:p>
      <w:pPr>
        <w:rPr>
          <w:b/>
          <w:bCs/>
        </w:rPr>
      </w:pPr>
    </w:p>
    <w:p>
      <w:pPr>
        <w:jc w:val="left"/>
        <w:rPr>
          <w:b/>
          <w:bCs/>
        </w:rPr>
      </w:pPr>
      <w:r>
        <w:rPr>
          <w:rFonts w:hint="eastAsia" w:ascii="宋体" w:hAnsi="宋体"/>
          <w:bCs/>
          <w:szCs w:val="21"/>
        </w:rPr>
        <w:t>B.0.9光谱分析模块（OSA）测试记录</w:t>
      </w:r>
      <w:r>
        <w:rPr>
          <w:rFonts w:ascii="宋体" w:hAnsi="宋体"/>
          <w:szCs w:val="21"/>
        </w:rPr>
        <w:t>可按表</w:t>
      </w:r>
      <w:r>
        <w:rPr>
          <w:rFonts w:hint="eastAsia" w:ascii="宋体" w:hAnsi="宋体"/>
          <w:szCs w:val="21"/>
        </w:rPr>
        <w:t>B.</w:t>
      </w:r>
      <w:r>
        <w:rPr>
          <w:rFonts w:ascii="宋体" w:hAnsi="宋体"/>
          <w:szCs w:val="21"/>
        </w:rPr>
        <w:t>0.</w:t>
      </w:r>
      <w:r>
        <w:rPr>
          <w:rFonts w:hint="eastAsia" w:ascii="宋体" w:hAnsi="宋体"/>
          <w:szCs w:val="21"/>
        </w:rPr>
        <w:t>9</w:t>
      </w:r>
      <w:r>
        <w:rPr>
          <w:rFonts w:ascii="宋体" w:hAnsi="宋体"/>
          <w:szCs w:val="21"/>
        </w:rPr>
        <w:t>选用</w:t>
      </w:r>
      <w:r>
        <w:rPr>
          <w:rFonts w:hint="eastAsia" w:ascii="宋体" w:hAnsi="宋体"/>
          <w:szCs w:val="21"/>
        </w:rPr>
        <w:t>。</w:t>
      </w:r>
    </w:p>
    <w:p>
      <w:pPr>
        <w:jc w:val="center"/>
        <w:rPr>
          <w:rFonts w:ascii="黑体" w:eastAsia="黑体"/>
          <w:bCs/>
          <w:sz w:val="18"/>
          <w:szCs w:val="18"/>
        </w:rPr>
      </w:pPr>
      <w:r>
        <w:rPr>
          <w:rFonts w:hint="eastAsia" w:ascii="黑体" w:eastAsia="黑体"/>
          <w:bCs/>
          <w:sz w:val="18"/>
          <w:szCs w:val="18"/>
        </w:rPr>
        <w:t>表B.0.9  光谱分析模块（OSA）测试记录</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1421"/>
        <w:gridCol w:w="1422"/>
        <w:gridCol w:w="1421"/>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2842" w:type="dxa"/>
            <w:tcBorders>
              <w:bottom w:val="single" w:color="auto" w:sz="4" w:space="0"/>
              <w:tl2br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 xml:space="preserve">           测试数据            </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测试项目</w:t>
            </w:r>
          </w:p>
        </w:tc>
        <w:tc>
          <w:tcPr>
            <w:tcW w:w="1421"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偏差指标</w:t>
            </w:r>
          </w:p>
        </w:tc>
        <w:tc>
          <w:tcPr>
            <w:tcW w:w="1422"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OSA测试值</w:t>
            </w:r>
          </w:p>
        </w:tc>
        <w:tc>
          <w:tcPr>
            <w:tcW w:w="1421"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仪表测试值</w:t>
            </w:r>
          </w:p>
        </w:tc>
        <w:tc>
          <w:tcPr>
            <w:tcW w:w="1422"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中心波长精度（nm）</w:t>
            </w:r>
          </w:p>
        </w:tc>
        <w:tc>
          <w:tcPr>
            <w:tcW w:w="1421" w:type="dxa"/>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±0.1</w:t>
            </w: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功率精度（dB</w:t>
            </w:r>
            <w:r>
              <w:rPr>
                <w:rFonts w:hint="eastAsia" w:ascii="宋体" w:hAnsi="宋体"/>
                <w:sz w:val="15"/>
                <w:szCs w:val="15"/>
              </w:rPr>
              <w:t>）</w:t>
            </w:r>
          </w:p>
        </w:tc>
        <w:tc>
          <w:tcPr>
            <w:tcW w:w="1421" w:type="dxa"/>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w:t>
            </w:r>
            <w:r>
              <w:rPr>
                <w:rFonts w:hint="eastAsia"/>
                <w:sz w:val="15"/>
                <w:szCs w:val="15"/>
              </w:rPr>
              <w:t>1.5</w:t>
            </w: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光信噪比精度（dB）</w:t>
            </w:r>
          </w:p>
        </w:tc>
        <w:tc>
          <w:tcPr>
            <w:tcW w:w="1421" w:type="dxa"/>
          </w:tcPr>
          <w:p>
            <w:pPr>
              <w:keepNext w:val="0"/>
              <w:keepLines w:val="0"/>
              <w:suppressLineNumbers w:val="0"/>
              <w:spacing w:before="0" w:beforeAutospacing="0" w:after="0" w:afterAutospacing="0"/>
              <w:ind w:left="0" w:right="0"/>
              <w:jc w:val="center"/>
              <w:rPr>
                <w:rFonts w:hint="default"/>
                <w:sz w:val="15"/>
                <w:szCs w:val="15"/>
              </w:rPr>
            </w:pPr>
            <w:r>
              <w:rPr>
                <w:rFonts w:hint="default"/>
                <w:sz w:val="15"/>
                <w:szCs w:val="15"/>
              </w:rPr>
              <w:t>±</w:t>
            </w:r>
            <w:r>
              <w:rPr>
                <w:rFonts w:hint="eastAsia"/>
                <w:sz w:val="15"/>
                <w:szCs w:val="15"/>
              </w:rPr>
              <w:t>1.5</w:t>
            </w: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c>
          <w:tcPr>
            <w:tcW w:w="1421" w:type="dxa"/>
          </w:tcPr>
          <w:p>
            <w:pPr>
              <w:keepNext w:val="0"/>
              <w:keepLines w:val="0"/>
              <w:suppressLineNumbers w:val="0"/>
              <w:spacing w:before="0" w:beforeAutospacing="0" w:after="0" w:afterAutospacing="0"/>
              <w:ind w:left="0" w:right="0"/>
              <w:jc w:val="center"/>
              <w:rPr>
                <w:rFonts w:hint="default"/>
                <w:sz w:val="15"/>
                <w:szCs w:val="15"/>
              </w:rPr>
            </w:pPr>
          </w:p>
        </w:tc>
        <w:tc>
          <w:tcPr>
            <w:tcW w:w="1422" w:type="dxa"/>
          </w:tcPr>
          <w:p>
            <w:pPr>
              <w:keepNext w:val="0"/>
              <w:keepLines w:val="0"/>
              <w:suppressLineNumbers w:val="0"/>
              <w:spacing w:before="0" w:beforeAutospacing="0" w:after="0" w:afterAutospacing="0"/>
              <w:ind w:left="0" w:right="0"/>
              <w:jc w:val="center"/>
              <w:rPr>
                <w:rFonts w:hint="default"/>
                <w:sz w:val="15"/>
                <w:szCs w:val="15"/>
              </w:rPr>
            </w:pPr>
          </w:p>
        </w:tc>
      </w:tr>
    </w:tbl>
    <w:p>
      <w:r>
        <w:rPr>
          <w:rFonts w:hint="eastAsia"/>
        </w:rPr>
        <w:t>设备型号：                                        制造厂商：</w:t>
      </w:r>
    </w:p>
    <w:p>
      <w:r>
        <w:rPr>
          <w:rFonts w:hint="eastAsia"/>
        </w:rPr>
        <w:t>测试仪表：                                        测试人员：</w:t>
      </w:r>
    </w:p>
    <w:p>
      <w:r>
        <w:rPr>
          <w:rFonts w:hint="eastAsia"/>
        </w:rPr>
        <w:t>随工（监理）：                                     测试时间：</w:t>
      </w:r>
    </w:p>
    <w:p>
      <w:pPr>
        <w:jc w:val="center"/>
        <w:rPr>
          <w:b/>
          <w:bCs/>
        </w:rPr>
      </w:pPr>
    </w:p>
    <w:p>
      <w:pPr>
        <w:jc w:val="left"/>
        <w:rPr>
          <w:b/>
          <w:bCs/>
        </w:rPr>
      </w:pPr>
      <w:r>
        <w:rPr>
          <w:rFonts w:hint="eastAsia" w:ascii="宋体" w:hAnsi="宋体"/>
          <w:bCs/>
          <w:szCs w:val="21"/>
        </w:rPr>
        <w:t>B.0.10光监控通路（OSC）测试记录</w:t>
      </w:r>
      <w:r>
        <w:rPr>
          <w:rFonts w:ascii="宋体" w:hAnsi="宋体"/>
          <w:szCs w:val="21"/>
        </w:rPr>
        <w:t>可按表</w:t>
      </w:r>
      <w:r>
        <w:rPr>
          <w:rFonts w:hint="eastAsia" w:ascii="宋体" w:hAnsi="宋体"/>
          <w:szCs w:val="21"/>
        </w:rPr>
        <w:t>B.</w:t>
      </w:r>
      <w:r>
        <w:rPr>
          <w:rFonts w:ascii="宋体" w:hAnsi="宋体"/>
          <w:szCs w:val="21"/>
        </w:rPr>
        <w:t>0.</w:t>
      </w:r>
      <w:r>
        <w:rPr>
          <w:rFonts w:hint="eastAsia" w:ascii="宋体" w:hAnsi="宋体"/>
          <w:szCs w:val="21"/>
        </w:rPr>
        <w:t>10</w:t>
      </w:r>
      <w:r>
        <w:rPr>
          <w:rFonts w:ascii="宋体" w:hAnsi="宋体"/>
          <w:szCs w:val="21"/>
        </w:rPr>
        <w:t>选用</w:t>
      </w:r>
      <w:r>
        <w:rPr>
          <w:rFonts w:hint="eastAsia" w:ascii="宋体" w:hAnsi="宋体"/>
          <w:szCs w:val="21"/>
        </w:rPr>
        <w:t>。</w:t>
      </w:r>
    </w:p>
    <w:p>
      <w:pPr>
        <w:jc w:val="center"/>
        <w:rPr>
          <w:rFonts w:ascii="黑体" w:eastAsia="黑体"/>
          <w:bCs/>
          <w:sz w:val="18"/>
          <w:szCs w:val="18"/>
        </w:rPr>
      </w:pPr>
      <w:r>
        <w:rPr>
          <w:rFonts w:hint="eastAsia" w:ascii="黑体" w:eastAsia="黑体"/>
          <w:bCs/>
          <w:sz w:val="18"/>
          <w:szCs w:val="18"/>
        </w:rPr>
        <w:t>表B.0.10  光监控通路（OSC）测试记录</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8"/>
        <w:gridCol w:w="904"/>
        <w:gridCol w:w="848"/>
        <w:gridCol w:w="880"/>
        <w:gridCol w:w="1040"/>
        <w:gridCol w:w="1104"/>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2628" w:type="dxa"/>
            <w:vMerge w:val="restart"/>
            <w:tcBorders>
              <w:tl2br w:val="single" w:color="auto" w:sz="4" w:space="0"/>
            </w:tcBorders>
          </w:tcPr>
          <w:p>
            <w:pPr>
              <w:keepNext w:val="0"/>
              <w:keepLines w:val="0"/>
              <w:suppressLineNumbers w:val="0"/>
              <w:spacing w:before="0" w:beforeAutospacing="0" w:after="0" w:afterAutospacing="0"/>
              <w:ind w:left="0" w:right="0" w:firstLine="1368"/>
              <w:jc w:val="center"/>
              <w:rPr>
                <w:rFonts w:hint="default"/>
                <w:sz w:val="15"/>
                <w:szCs w:val="15"/>
              </w:rPr>
            </w:pPr>
            <w:r>
              <w:rPr>
                <w:rFonts w:hint="eastAsia"/>
                <w:sz w:val="15"/>
                <w:szCs w:val="15"/>
              </w:rPr>
              <w:t>测试项目</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OSC方向</w:t>
            </w:r>
          </w:p>
        </w:tc>
        <w:tc>
          <w:tcPr>
            <w:tcW w:w="1752" w:type="dxa"/>
            <w:gridSpan w:val="2"/>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发光功率(dB)</w:t>
            </w:r>
          </w:p>
        </w:tc>
        <w:tc>
          <w:tcPr>
            <w:tcW w:w="4148" w:type="dxa"/>
            <w:gridSpan w:val="4"/>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中心波长(nm)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trPr>
        <w:tc>
          <w:tcPr>
            <w:tcW w:w="2628" w:type="dxa"/>
            <w:vMerge w:val="continue"/>
            <w:tcBorders>
              <w:tl2br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p>
        </w:tc>
        <w:tc>
          <w:tcPr>
            <w:tcW w:w="90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指标</w:t>
            </w:r>
          </w:p>
        </w:tc>
        <w:tc>
          <w:tcPr>
            <w:tcW w:w="848"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c>
          <w:tcPr>
            <w:tcW w:w="88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标称值</w:t>
            </w:r>
          </w:p>
        </w:tc>
        <w:tc>
          <w:tcPr>
            <w:tcW w:w="1040"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实测值</w:t>
            </w:r>
          </w:p>
        </w:tc>
        <w:tc>
          <w:tcPr>
            <w:tcW w:w="110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偏差指标</w:t>
            </w:r>
          </w:p>
        </w:tc>
        <w:tc>
          <w:tcPr>
            <w:tcW w:w="112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实测偏差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pPr>
              <w:keepNext w:val="0"/>
              <w:keepLines w:val="0"/>
              <w:suppressLineNumbers w:val="0"/>
              <w:spacing w:before="0" w:beforeAutospacing="0" w:after="0" w:afterAutospacing="0"/>
              <w:ind w:left="0" w:right="0"/>
              <w:jc w:val="center"/>
              <w:rPr>
                <w:rFonts w:hint="default"/>
                <w:sz w:val="15"/>
                <w:szCs w:val="15"/>
              </w:rPr>
            </w:pPr>
          </w:p>
        </w:tc>
        <w:tc>
          <w:tcPr>
            <w:tcW w:w="904" w:type="dxa"/>
          </w:tcPr>
          <w:p>
            <w:pPr>
              <w:keepNext w:val="0"/>
              <w:keepLines w:val="0"/>
              <w:suppressLineNumbers w:val="0"/>
              <w:spacing w:before="0" w:beforeAutospacing="0" w:after="0" w:afterAutospacing="0"/>
              <w:ind w:left="0" w:right="0"/>
              <w:jc w:val="center"/>
              <w:rPr>
                <w:rFonts w:hint="default"/>
                <w:sz w:val="15"/>
                <w:szCs w:val="15"/>
              </w:rPr>
            </w:pPr>
          </w:p>
        </w:tc>
        <w:tc>
          <w:tcPr>
            <w:tcW w:w="848" w:type="dxa"/>
          </w:tcPr>
          <w:p>
            <w:pPr>
              <w:keepNext w:val="0"/>
              <w:keepLines w:val="0"/>
              <w:suppressLineNumbers w:val="0"/>
              <w:spacing w:before="0" w:beforeAutospacing="0" w:after="0" w:afterAutospacing="0"/>
              <w:ind w:left="0" w:right="0"/>
              <w:jc w:val="center"/>
              <w:rPr>
                <w:rFonts w:hint="default"/>
                <w:sz w:val="15"/>
                <w:szCs w:val="15"/>
              </w:rPr>
            </w:pPr>
          </w:p>
        </w:tc>
        <w:tc>
          <w:tcPr>
            <w:tcW w:w="880" w:type="dxa"/>
          </w:tcPr>
          <w:p>
            <w:pPr>
              <w:keepNext w:val="0"/>
              <w:keepLines w:val="0"/>
              <w:suppressLineNumbers w:val="0"/>
              <w:spacing w:before="0" w:beforeAutospacing="0" w:after="0" w:afterAutospacing="0"/>
              <w:ind w:left="0" w:right="0"/>
              <w:jc w:val="center"/>
              <w:rPr>
                <w:rFonts w:hint="default"/>
                <w:sz w:val="15"/>
                <w:szCs w:val="15"/>
              </w:rPr>
            </w:pPr>
          </w:p>
        </w:tc>
        <w:tc>
          <w:tcPr>
            <w:tcW w:w="1040" w:type="dxa"/>
          </w:tcPr>
          <w:p>
            <w:pPr>
              <w:keepNext w:val="0"/>
              <w:keepLines w:val="0"/>
              <w:suppressLineNumbers w:val="0"/>
              <w:spacing w:before="0" w:beforeAutospacing="0" w:after="0" w:afterAutospacing="0"/>
              <w:ind w:left="0" w:right="0"/>
              <w:jc w:val="center"/>
              <w:rPr>
                <w:rFonts w:hint="default"/>
                <w:sz w:val="15"/>
                <w:szCs w:val="15"/>
              </w:rPr>
            </w:pPr>
          </w:p>
        </w:tc>
        <w:tc>
          <w:tcPr>
            <w:tcW w:w="1104" w:type="dxa"/>
          </w:tcPr>
          <w:p>
            <w:pPr>
              <w:keepNext w:val="0"/>
              <w:keepLines w:val="0"/>
              <w:suppressLineNumbers w:val="0"/>
              <w:spacing w:before="0" w:beforeAutospacing="0" w:after="0" w:afterAutospacing="0"/>
              <w:ind w:left="0" w:right="0"/>
              <w:jc w:val="center"/>
              <w:rPr>
                <w:rFonts w:hint="default"/>
                <w:sz w:val="15"/>
                <w:szCs w:val="15"/>
              </w:rPr>
            </w:pPr>
          </w:p>
        </w:tc>
        <w:tc>
          <w:tcPr>
            <w:tcW w:w="1124"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pPr>
              <w:keepNext w:val="0"/>
              <w:keepLines w:val="0"/>
              <w:suppressLineNumbers w:val="0"/>
              <w:spacing w:before="0" w:beforeAutospacing="0" w:after="0" w:afterAutospacing="0"/>
              <w:ind w:left="0" w:right="0"/>
              <w:jc w:val="center"/>
              <w:rPr>
                <w:rFonts w:hint="default"/>
                <w:sz w:val="15"/>
                <w:szCs w:val="15"/>
              </w:rPr>
            </w:pPr>
          </w:p>
        </w:tc>
        <w:tc>
          <w:tcPr>
            <w:tcW w:w="904" w:type="dxa"/>
          </w:tcPr>
          <w:p>
            <w:pPr>
              <w:keepNext w:val="0"/>
              <w:keepLines w:val="0"/>
              <w:suppressLineNumbers w:val="0"/>
              <w:spacing w:before="0" w:beforeAutospacing="0" w:after="0" w:afterAutospacing="0"/>
              <w:ind w:left="0" w:right="0"/>
              <w:jc w:val="center"/>
              <w:rPr>
                <w:rFonts w:hint="default"/>
                <w:sz w:val="15"/>
                <w:szCs w:val="15"/>
              </w:rPr>
            </w:pPr>
          </w:p>
        </w:tc>
        <w:tc>
          <w:tcPr>
            <w:tcW w:w="848" w:type="dxa"/>
          </w:tcPr>
          <w:p>
            <w:pPr>
              <w:keepNext w:val="0"/>
              <w:keepLines w:val="0"/>
              <w:suppressLineNumbers w:val="0"/>
              <w:spacing w:before="0" w:beforeAutospacing="0" w:after="0" w:afterAutospacing="0"/>
              <w:ind w:left="0" w:right="0"/>
              <w:jc w:val="center"/>
              <w:rPr>
                <w:rFonts w:hint="default"/>
                <w:sz w:val="15"/>
                <w:szCs w:val="15"/>
              </w:rPr>
            </w:pPr>
          </w:p>
        </w:tc>
        <w:tc>
          <w:tcPr>
            <w:tcW w:w="880" w:type="dxa"/>
          </w:tcPr>
          <w:p>
            <w:pPr>
              <w:keepNext w:val="0"/>
              <w:keepLines w:val="0"/>
              <w:suppressLineNumbers w:val="0"/>
              <w:spacing w:before="0" w:beforeAutospacing="0" w:after="0" w:afterAutospacing="0"/>
              <w:ind w:left="0" w:right="0"/>
              <w:jc w:val="center"/>
              <w:rPr>
                <w:rFonts w:hint="default"/>
                <w:sz w:val="15"/>
                <w:szCs w:val="15"/>
              </w:rPr>
            </w:pPr>
          </w:p>
        </w:tc>
        <w:tc>
          <w:tcPr>
            <w:tcW w:w="1040" w:type="dxa"/>
          </w:tcPr>
          <w:p>
            <w:pPr>
              <w:keepNext w:val="0"/>
              <w:keepLines w:val="0"/>
              <w:suppressLineNumbers w:val="0"/>
              <w:spacing w:before="0" w:beforeAutospacing="0" w:after="0" w:afterAutospacing="0"/>
              <w:ind w:left="0" w:right="0"/>
              <w:jc w:val="center"/>
              <w:rPr>
                <w:rFonts w:hint="default"/>
                <w:sz w:val="15"/>
                <w:szCs w:val="15"/>
              </w:rPr>
            </w:pPr>
          </w:p>
        </w:tc>
        <w:tc>
          <w:tcPr>
            <w:tcW w:w="1104" w:type="dxa"/>
          </w:tcPr>
          <w:p>
            <w:pPr>
              <w:keepNext w:val="0"/>
              <w:keepLines w:val="0"/>
              <w:suppressLineNumbers w:val="0"/>
              <w:spacing w:before="0" w:beforeAutospacing="0" w:after="0" w:afterAutospacing="0"/>
              <w:ind w:left="0" w:right="0"/>
              <w:jc w:val="center"/>
              <w:rPr>
                <w:rFonts w:hint="default"/>
                <w:sz w:val="15"/>
                <w:szCs w:val="15"/>
              </w:rPr>
            </w:pPr>
          </w:p>
        </w:tc>
        <w:tc>
          <w:tcPr>
            <w:tcW w:w="1124"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pPr>
              <w:keepNext w:val="0"/>
              <w:keepLines w:val="0"/>
              <w:suppressLineNumbers w:val="0"/>
              <w:spacing w:before="0" w:beforeAutospacing="0" w:after="0" w:afterAutospacing="0"/>
              <w:ind w:left="0" w:right="0"/>
              <w:jc w:val="center"/>
              <w:rPr>
                <w:rFonts w:hint="default"/>
                <w:sz w:val="15"/>
                <w:szCs w:val="15"/>
              </w:rPr>
            </w:pPr>
          </w:p>
        </w:tc>
        <w:tc>
          <w:tcPr>
            <w:tcW w:w="904" w:type="dxa"/>
          </w:tcPr>
          <w:p>
            <w:pPr>
              <w:keepNext w:val="0"/>
              <w:keepLines w:val="0"/>
              <w:suppressLineNumbers w:val="0"/>
              <w:spacing w:before="0" w:beforeAutospacing="0" w:after="0" w:afterAutospacing="0"/>
              <w:ind w:left="0" w:right="0"/>
              <w:jc w:val="center"/>
              <w:rPr>
                <w:rFonts w:hint="default"/>
                <w:sz w:val="15"/>
                <w:szCs w:val="15"/>
              </w:rPr>
            </w:pPr>
          </w:p>
        </w:tc>
        <w:tc>
          <w:tcPr>
            <w:tcW w:w="848" w:type="dxa"/>
          </w:tcPr>
          <w:p>
            <w:pPr>
              <w:keepNext w:val="0"/>
              <w:keepLines w:val="0"/>
              <w:suppressLineNumbers w:val="0"/>
              <w:spacing w:before="0" w:beforeAutospacing="0" w:after="0" w:afterAutospacing="0"/>
              <w:ind w:left="0" w:right="0"/>
              <w:jc w:val="center"/>
              <w:rPr>
                <w:rFonts w:hint="default"/>
                <w:sz w:val="15"/>
                <w:szCs w:val="15"/>
              </w:rPr>
            </w:pPr>
          </w:p>
        </w:tc>
        <w:tc>
          <w:tcPr>
            <w:tcW w:w="880" w:type="dxa"/>
          </w:tcPr>
          <w:p>
            <w:pPr>
              <w:keepNext w:val="0"/>
              <w:keepLines w:val="0"/>
              <w:suppressLineNumbers w:val="0"/>
              <w:spacing w:before="0" w:beforeAutospacing="0" w:after="0" w:afterAutospacing="0"/>
              <w:ind w:left="0" w:right="0"/>
              <w:jc w:val="center"/>
              <w:rPr>
                <w:rFonts w:hint="default"/>
                <w:sz w:val="15"/>
                <w:szCs w:val="15"/>
              </w:rPr>
            </w:pPr>
          </w:p>
        </w:tc>
        <w:tc>
          <w:tcPr>
            <w:tcW w:w="1040" w:type="dxa"/>
          </w:tcPr>
          <w:p>
            <w:pPr>
              <w:keepNext w:val="0"/>
              <w:keepLines w:val="0"/>
              <w:suppressLineNumbers w:val="0"/>
              <w:spacing w:before="0" w:beforeAutospacing="0" w:after="0" w:afterAutospacing="0"/>
              <w:ind w:left="0" w:right="0"/>
              <w:jc w:val="center"/>
              <w:rPr>
                <w:rFonts w:hint="default"/>
                <w:sz w:val="15"/>
                <w:szCs w:val="15"/>
              </w:rPr>
            </w:pPr>
          </w:p>
        </w:tc>
        <w:tc>
          <w:tcPr>
            <w:tcW w:w="1104" w:type="dxa"/>
          </w:tcPr>
          <w:p>
            <w:pPr>
              <w:keepNext w:val="0"/>
              <w:keepLines w:val="0"/>
              <w:suppressLineNumbers w:val="0"/>
              <w:spacing w:before="0" w:beforeAutospacing="0" w:after="0" w:afterAutospacing="0"/>
              <w:ind w:left="0" w:right="0"/>
              <w:jc w:val="center"/>
              <w:rPr>
                <w:rFonts w:hint="default"/>
                <w:sz w:val="15"/>
                <w:szCs w:val="15"/>
              </w:rPr>
            </w:pPr>
          </w:p>
        </w:tc>
        <w:tc>
          <w:tcPr>
            <w:tcW w:w="1124"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pPr>
              <w:keepNext w:val="0"/>
              <w:keepLines w:val="0"/>
              <w:suppressLineNumbers w:val="0"/>
              <w:spacing w:before="0" w:beforeAutospacing="0" w:after="0" w:afterAutospacing="0"/>
              <w:ind w:left="0" w:right="0"/>
              <w:jc w:val="center"/>
              <w:rPr>
                <w:rFonts w:hint="default"/>
                <w:sz w:val="15"/>
                <w:szCs w:val="15"/>
              </w:rPr>
            </w:pPr>
          </w:p>
        </w:tc>
        <w:tc>
          <w:tcPr>
            <w:tcW w:w="904" w:type="dxa"/>
          </w:tcPr>
          <w:p>
            <w:pPr>
              <w:keepNext w:val="0"/>
              <w:keepLines w:val="0"/>
              <w:suppressLineNumbers w:val="0"/>
              <w:spacing w:before="0" w:beforeAutospacing="0" w:after="0" w:afterAutospacing="0"/>
              <w:ind w:left="0" w:right="0"/>
              <w:jc w:val="center"/>
              <w:rPr>
                <w:rFonts w:hint="default"/>
                <w:sz w:val="15"/>
                <w:szCs w:val="15"/>
              </w:rPr>
            </w:pPr>
          </w:p>
        </w:tc>
        <w:tc>
          <w:tcPr>
            <w:tcW w:w="848" w:type="dxa"/>
          </w:tcPr>
          <w:p>
            <w:pPr>
              <w:keepNext w:val="0"/>
              <w:keepLines w:val="0"/>
              <w:suppressLineNumbers w:val="0"/>
              <w:spacing w:before="0" w:beforeAutospacing="0" w:after="0" w:afterAutospacing="0"/>
              <w:ind w:left="0" w:right="0"/>
              <w:jc w:val="center"/>
              <w:rPr>
                <w:rFonts w:hint="default"/>
                <w:sz w:val="15"/>
                <w:szCs w:val="15"/>
              </w:rPr>
            </w:pPr>
          </w:p>
        </w:tc>
        <w:tc>
          <w:tcPr>
            <w:tcW w:w="880" w:type="dxa"/>
          </w:tcPr>
          <w:p>
            <w:pPr>
              <w:keepNext w:val="0"/>
              <w:keepLines w:val="0"/>
              <w:suppressLineNumbers w:val="0"/>
              <w:spacing w:before="0" w:beforeAutospacing="0" w:after="0" w:afterAutospacing="0"/>
              <w:ind w:left="0" w:right="0"/>
              <w:jc w:val="center"/>
              <w:rPr>
                <w:rFonts w:hint="default"/>
                <w:sz w:val="15"/>
                <w:szCs w:val="15"/>
              </w:rPr>
            </w:pPr>
          </w:p>
        </w:tc>
        <w:tc>
          <w:tcPr>
            <w:tcW w:w="1040" w:type="dxa"/>
          </w:tcPr>
          <w:p>
            <w:pPr>
              <w:keepNext w:val="0"/>
              <w:keepLines w:val="0"/>
              <w:suppressLineNumbers w:val="0"/>
              <w:spacing w:before="0" w:beforeAutospacing="0" w:after="0" w:afterAutospacing="0"/>
              <w:ind w:left="0" w:right="0"/>
              <w:jc w:val="center"/>
              <w:rPr>
                <w:rFonts w:hint="default"/>
                <w:sz w:val="15"/>
                <w:szCs w:val="15"/>
              </w:rPr>
            </w:pPr>
          </w:p>
        </w:tc>
        <w:tc>
          <w:tcPr>
            <w:tcW w:w="1104" w:type="dxa"/>
          </w:tcPr>
          <w:p>
            <w:pPr>
              <w:keepNext w:val="0"/>
              <w:keepLines w:val="0"/>
              <w:suppressLineNumbers w:val="0"/>
              <w:spacing w:before="0" w:beforeAutospacing="0" w:after="0" w:afterAutospacing="0"/>
              <w:ind w:left="0" w:right="0"/>
              <w:jc w:val="center"/>
              <w:rPr>
                <w:rFonts w:hint="default"/>
                <w:sz w:val="15"/>
                <w:szCs w:val="15"/>
              </w:rPr>
            </w:pPr>
          </w:p>
        </w:tc>
        <w:tc>
          <w:tcPr>
            <w:tcW w:w="1124"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pPr>
              <w:keepNext w:val="0"/>
              <w:keepLines w:val="0"/>
              <w:suppressLineNumbers w:val="0"/>
              <w:spacing w:before="0" w:beforeAutospacing="0" w:after="0" w:afterAutospacing="0"/>
              <w:ind w:left="0" w:right="0"/>
              <w:jc w:val="center"/>
              <w:rPr>
                <w:rFonts w:hint="default"/>
                <w:sz w:val="15"/>
                <w:szCs w:val="15"/>
              </w:rPr>
            </w:pPr>
          </w:p>
        </w:tc>
        <w:tc>
          <w:tcPr>
            <w:tcW w:w="904" w:type="dxa"/>
          </w:tcPr>
          <w:p>
            <w:pPr>
              <w:keepNext w:val="0"/>
              <w:keepLines w:val="0"/>
              <w:suppressLineNumbers w:val="0"/>
              <w:spacing w:before="0" w:beforeAutospacing="0" w:after="0" w:afterAutospacing="0"/>
              <w:ind w:left="0" w:right="0"/>
              <w:jc w:val="center"/>
              <w:rPr>
                <w:rFonts w:hint="default"/>
                <w:sz w:val="15"/>
                <w:szCs w:val="15"/>
              </w:rPr>
            </w:pPr>
          </w:p>
        </w:tc>
        <w:tc>
          <w:tcPr>
            <w:tcW w:w="848" w:type="dxa"/>
          </w:tcPr>
          <w:p>
            <w:pPr>
              <w:keepNext w:val="0"/>
              <w:keepLines w:val="0"/>
              <w:suppressLineNumbers w:val="0"/>
              <w:spacing w:before="0" w:beforeAutospacing="0" w:after="0" w:afterAutospacing="0"/>
              <w:ind w:left="0" w:right="0"/>
              <w:jc w:val="center"/>
              <w:rPr>
                <w:rFonts w:hint="default"/>
                <w:sz w:val="15"/>
                <w:szCs w:val="15"/>
              </w:rPr>
            </w:pPr>
          </w:p>
        </w:tc>
        <w:tc>
          <w:tcPr>
            <w:tcW w:w="880" w:type="dxa"/>
          </w:tcPr>
          <w:p>
            <w:pPr>
              <w:keepNext w:val="0"/>
              <w:keepLines w:val="0"/>
              <w:suppressLineNumbers w:val="0"/>
              <w:spacing w:before="0" w:beforeAutospacing="0" w:after="0" w:afterAutospacing="0"/>
              <w:ind w:left="0" w:right="0"/>
              <w:jc w:val="center"/>
              <w:rPr>
                <w:rFonts w:hint="default"/>
                <w:sz w:val="15"/>
                <w:szCs w:val="15"/>
              </w:rPr>
            </w:pPr>
          </w:p>
        </w:tc>
        <w:tc>
          <w:tcPr>
            <w:tcW w:w="1040" w:type="dxa"/>
          </w:tcPr>
          <w:p>
            <w:pPr>
              <w:keepNext w:val="0"/>
              <w:keepLines w:val="0"/>
              <w:suppressLineNumbers w:val="0"/>
              <w:spacing w:before="0" w:beforeAutospacing="0" w:after="0" w:afterAutospacing="0"/>
              <w:ind w:left="0" w:right="0"/>
              <w:jc w:val="center"/>
              <w:rPr>
                <w:rFonts w:hint="default"/>
                <w:sz w:val="15"/>
                <w:szCs w:val="15"/>
              </w:rPr>
            </w:pPr>
          </w:p>
        </w:tc>
        <w:tc>
          <w:tcPr>
            <w:tcW w:w="1104" w:type="dxa"/>
          </w:tcPr>
          <w:p>
            <w:pPr>
              <w:keepNext w:val="0"/>
              <w:keepLines w:val="0"/>
              <w:suppressLineNumbers w:val="0"/>
              <w:spacing w:before="0" w:beforeAutospacing="0" w:after="0" w:afterAutospacing="0"/>
              <w:ind w:left="0" w:right="0"/>
              <w:jc w:val="center"/>
              <w:rPr>
                <w:rFonts w:hint="default"/>
                <w:sz w:val="15"/>
                <w:szCs w:val="15"/>
              </w:rPr>
            </w:pPr>
          </w:p>
        </w:tc>
        <w:tc>
          <w:tcPr>
            <w:tcW w:w="1124"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pPr>
              <w:keepNext w:val="0"/>
              <w:keepLines w:val="0"/>
              <w:suppressLineNumbers w:val="0"/>
              <w:spacing w:before="0" w:beforeAutospacing="0" w:after="0" w:afterAutospacing="0"/>
              <w:ind w:left="0" w:right="0"/>
              <w:jc w:val="center"/>
              <w:rPr>
                <w:rFonts w:hint="default"/>
                <w:sz w:val="15"/>
                <w:szCs w:val="15"/>
              </w:rPr>
            </w:pPr>
          </w:p>
        </w:tc>
        <w:tc>
          <w:tcPr>
            <w:tcW w:w="904" w:type="dxa"/>
          </w:tcPr>
          <w:p>
            <w:pPr>
              <w:keepNext w:val="0"/>
              <w:keepLines w:val="0"/>
              <w:suppressLineNumbers w:val="0"/>
              <w:spacing w:before="0" w:beforeAutospacing="0" w:after="0" w:afterAutospacing="0"/>
              <w:ind w:left="0" w:right="0"/>
              <w:jc w:val="center"/>
              <w:rPr>
                <w:rFonts w:hint="default"/>
                <w:sz w:val="15"/>
                <w:szCs w:val="15"/>
              </w:rPr>
            </w:pPr>
          </w:p>
        </w:tc>
        <w:tc>
          <w:tcPr>
            <w:tcW w:w="848" w:type="dxa"/>
          </w:tcPr>
          <w:p>
            <w:pPr>
              <w:keepNext w:val="0"/>
              <w:keepLines w:val="0"/>
              <w:suppressLineNumbers w:val="0"/>
              <w:spacing w:before="0" w:beforeAutospacing="0" w:after="0" w:afterAutospacing="0"/>
              <w:ind w:left="0" w:right="0"/>
              <w:jc w:val="center"/>
              <w:rPr>
                <w:rFonts w:hint="default"/>
                <w:sz w:val="15"/>
                <w:szCs w:val="15"/>
              </w:rPr>
            </w:pPr>
          </w:p>
        </w:tc>
        <w:tc>
          <w:tcPr>
            <w:tcW w:w="880" w:type="dxa"/>
          </w:tcPr>
          <w:p>
            <w:pPr>
              <w:keepNext w:val="0"/>
              <w:keepLines w:val="0"/>
              <w:suppressLineNumbers w:val="0"/>
              <w:spacing w:before="0" w:beforeAutospacing="0" w:after="0" w:afterAutospacing="0"/>
              <w:ind w:left="0" w:right="0"/>
              <w:jc w:val="center"/>
              <w:rPr>
                <w:rFonts w:hint="default"/>
                <w:sz w:val="15"/>
                <w:szCs w:val="15"/>
              </w:rPr>
            </w:pPr>
          </w:p>
        </w:tc>
        <w:tc>
          <w:tcPr>
            <w:tcW w:w="1040" w:type="dxa"/>
          </w:tcPr>
          <w:p>
            <w:pPr>
              <w:keepNext w:val="0"/>
              <w:keepLines w:val="0"/>
              <w:suppressLineNumbers w:val="0"/>
              <w:spacing w:before="0" w:beforeAutospacing="0" w:after="0" w:afterAutospacing="0"/>
              <w:ind w:left="0" w:right="0"/>
              <w:jc w:val="center"/>
              <w:rPr>
                <w:rFonts w:hint="default"/>
                <w:sz w:val="15"/>
                <w:szCs w:val="15"/>
              </w:rPr>
            </w:pPr>
          </w:p>
        </w:tc>
        <w:tc>
          <w:tcPr>
            <w:tcW w:w="1104" w:type="dxa"/>
          </w:tcPr>
          <w:p>
            <w:pPr>
              <w:keepNext w:val="0"/>
              <w:keepLines w:val="0"/>
              <w:suppressLineNumbers w:val="0"/>
              <w:spacing w:before="0" w:beforeAutospacing="0" w:after="0" w:afterAutospacing="0"/>
              <w:ind w:left="0" w:right="0"/>
              <w:jc w:val="center"/>
              <w:rPr>
                <w:rFonts w:hint="default"/>
                <w:sz w:val="15"/>
                <w:szCs w:val="15"/>
              </w:rPr>
            </w:pPr>
          </w:p>
        </w:tc>
        <w:tc>
          <w:tcPr>
            <w:tcW w:w="1124"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pPr>
              <w:keepNext w:val="0"/>
              <w:keepLines w:val="0"/>
              <w:suppressLineNumbers w:val="0"/>
              <w:spacing w:before="0" w:beforeAutospacing="0" w:after="0" w:afterAutospacing="0"/>
              <w:ind w:left="0" w:right="0"/>
              <w:jc w:val="center"/>
              <w:rPr>
                <w:rFonts w:hint="default"/>
                <w:sz w:val="15"/>
                <w:szCs w:val="15"/>
              </w:rPr>
            </w:pPr>
          </w:p>
        </w:tc>
        <w:tc>
          <w:tcPr>
            <w:tcW w:w="904" w:type="dxa"/>
          </w:tcPr>
          <w:p>
            <w:pPr>
              <w:keepNext w:val="0"/>
              <w:keepLines w:val="0"/>
              <w:suppressLineNumbers w:val="0"/>
              <w:spacing w:before="0" w:beforeAutospacing="0" w:after="0" w:afterAutospacing="0"/>
              <w:ind w:left="0" w:right="0"/>
              <w:jc w:val="center"/>
              <w:rPr>
                <w:rFonts w:hint="default"/>
                <w:sz w:val="15"/>
                <w:szCs w:val="15"/>
              </w:rPr>
            </w:pPr>
          </w:p>
        </w:tc>
        <w:tc>
          <w:tcPr>
            <w:tcW w:w="848" w:type="dxa"/>
          </w:tcPr>
          <w:p>
            <w:pPr>
              <w:keepNext w:val="0"/>
              <w:keepLines w:val="0"/>
              <w:suppressLineNumbers w:val="0"/>
              <w:spacing w:before="0" w:beforeAutospacing="0" w:after="0" w:afterAutospacing="0"/>
              <w:ind w:left="0" w:right="0"/>
              <w:jc w:val="center"/>
              <w:rPr>
                <w:rFonts w:hint="default"/>
                <w:sz w:val="15"/>
                <w:szCs w:val="15"/>
              </w:rPr>
            </w:pPr>
          </w:p>
        </w:tc>
        <w:tc>
          <w:tcPr>
            <w:tcW w:w="880" w:type="dxa"/>
          </w:tcPr>
          <w:p>
            <w:pPr>
              <w:keepNext w:val="0"/>
              <w:keepLines w:val="0"/>
              <w:suppressLineNumbers w:val="0"/>
              <w:spacing w:before="0" w:beforeAutospacing="0" w:after="0" w:afterAutospacing="0"/>
              <w:ind w:left="0" w:right="0"/>
              <w:jc w:val="center"/>
              <w:rPr>
                <w:rFonts w:hint="default"/>
                <w:sz w:val="15"/>
                <w:szCs w:val="15"/>
              </w:rPr>
            </w:pPr>
          </w:p>
        </w:tc>
        <w:tc>
          <w:tcPr>
            <w:tcW w:w="1040" w:type="dxa"/>
          </w:tcPr>
          <w:p>
            <w:pPr>
              <w:keepNext w:val="0"/>
              <w:keepLines w:val="0"/>
              <w:suppressLineNumbers w:val="0"/>
              <w:spacing w:before="0" w:beforeAutospacing="0" w:after="0" w:afterAutospacing="0"/>
              <w:ind w:left="0" w:right="0"/>
              <w:jc w:val="center"/>
              <w:rPr>
                <w:rFonts w:hint="default"/>
                <w:sz w:val="15"/>
                <w:szCs w:val="15"/>
              </w:rPr>
            </w:pPr>
          </w:p>
        </w:tc>
        <w:tc>
          <w:tcPr>
            <w:tcW w:w="1104" w:type="dxa"/>
          </w:tcPr>
          <w:p>
            <w:pPr>
              <w:keepNext w:val="0"/>
              <w:keepLines w:val="0"/>
              <w:suppressLineNumbers w:val="0"/>
              <w:spacing w:before="0" w:beforeAutospacing="0" w:after="0" w:afterAutospacing="0"/>
              <w:ind w:left="0" w:right="0"/>
              <w:jc w:val="center"/>
              <w:rPr>
                <w:rFonts w:hint="default"/>
                <w:sz w:val="15"/>
                <w:szCs w:val="15"/>
              </w:rPr>
            </w:pPr>
          </w:p>
        </w:tc>
        <w:tc>
          <w:tcPr>
            <w:tcW w:w="1124"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pPr>
              <w:keepNext w:val="0"/>
              <w:keepLines w:val="0"/>
              <w:suppressLineNumbers w:val="0"/>
              <w:spacing w:before="0" w:beforeAutospacing="0" w:after="0" w:afterAutospacing="0"/>
              <w:ind w:left="0" w:right="0"/>
              <w:jc w:val="center"/>
              <w:rPr>
                <w:rFonts w:hint="default"/>
                <w:sz w:val="15"/>
                <w:szCs w:val="15"/>
              </w:rPr>
            </w:pPr>
          </w:p>
        </w:tc>
        <w:tc>
          <w:tcPr>
            <w:tcW w:w="904" w:type="dxa"/>
          </w:tcPr>
          <w:p>
            <w:pPr>
              <w:keepNext w:val="0"/>
              <w:keepLines w:val="0"/>
              <w:suppressLineNumbers w:val="0"/>
              <w:spacing w:before="0" w:beforeAutospacing="0" w:after="0" w:afterAutospacing="0"/>
              <w:ind w:left="0" w:right="0"/>
              <w:jc w:val="center"/>
              <w:rPr>
                <w:rFonts w:hint="default"/>
                <w:sz w:val="15"/>
                <w:szCs w:val="15"/>
              </w:rPr>
            </w:pPr>
          </w:p>
        </w:tc>
        <w:tc>
          <w:tcPr>
            <w:tcW w:w="848" w:type="dxa"/>
          </w:tcPr>
          <w:p>
            <w:pPr>
              <w:keepNext w:val="0"/>
              <w:keepLines w:val="0"/>
              <w:suppressLineNumbers w:val="0"/>
              <w:spacing w:before="0" w:beforeAutospacing="0" w:after="0" w:afterAutospacing="0"/>
              <w:ind w:left="0" w:right="0"/>
              <w:rPr>
                <w:rFonts w:hint="default"/>
                <w:sz w:val="15"/>
                <w:szCs w:val="15"/>
              </w:rPr>
            </w:pPr>
          </w:p>
        </w:tc>
        <w:tc>
          <w:tcPr>
            <w:tcW w:w="880" w:type="dxa"/>
          </w:tcPr>
          <w:p>
            <w:pPr>
              <w:keepNext w:val="0"/>
              <w:keepLines w:val="0"/>
              <w:suppressLineNumbers w:val="0"/>
              <w:spacing w:before="0" w:beforeAutospacing="0" w:after="0" w:afterAutospacing="0"/>
              <w:ind w:left="0" w:right="0"/>
              <w:jc w:val="center"/>
              <w:rPr>
                <w:rFonts w:hint="default"/>
                <w:sz w:val="15"/>
                <w:szCs w:val="15"/>
              </w:rPr>
            </w:pPr>
          </w:p>
        </w:tc>
        <w:tc>
          <w:tcPr>
            <w:tcW w:w="1040" w:type="dxa"/>
          </w:tcPr>
          <w:p>
            <w:pPr>
              <w:keepNext w:val="0"/>
              <w:keepLines w:val="0"/>
              <w:suppressLineNumbers w:val="0"/>
              <w:spacing w:before="0" w:beforeAutospacing="0" w:after="0" w:afterAutospacing="0"/>
              <w:ind w:left="0" w:right="0"/>
              <w:jc w:val="center"/>
              <w:rPr>
                <w:rFonts w:hint="default"/>
                <w:sz w:val="15"/>
                <w:szCs w:val="15"/>
              </w:rPr>
            </w:pPr>
          </w:p>
        </w:tc>
        <w:tc>
          <w:tcPr>
            <w:tcW w:w="1104" w:type="dxa"/>
          </w:tcPr>
          <w:p>
            <w:pPr>
              <w:keepNext w:val="0"/>
              <w:keepLines w:val="0"/>
              <w:suppressLineNumbers w:val="0"/>
              <w:spacing w:before="0" w:beforeAutospacing="0" w:after="0" w:afterAutospacing="0"/>
              <w:ind w:left="0" w:right="0"/>
              <w:jc w:val="center"/>
              <w:rPr>
                <w:rFonts w:hint="default"/>
                <w:sz w:val="15"/>
                <w:szCs w:val="15"/>
              </w:rPr>
            </w:pPr>
          </w:p>
        </w:tc>
        <w:tc>
          <w:tcPr>
            <w:tcW w:w="1124"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pPr>
              <w:keepNext w:val="0"/>
              <w:keepLines w:val="0"/>
              <w:suppressLineNumbers w:val="0"/>
              <w:spacing w:before="0" w:beforeAutospacing="0" w:after="0" w:afterAutospacing="0"/>
              <w:ind w:left="0" w:right="0"/>
              <w:jc w:val="center"/>
              <w:rPr>
                <w:rFonts w:hint="default"/>
                <w:sz w:val="15"/>
                <w:szCs w:val="15"/>
              </w:rPr>
            </w:pPr>
          </w:p>
        </w:tc>
        <w:tc>
          <w:tcPr>
            <w:tcW w:w="904" w:type="dxa"/>
          </w:tcPr>
          <w:p>
            <w:pPr>
              <w:keepNext w:val="0"/>
              <w:keepLines w:val="0"/>
              <w:suppressLineNumbers w:val="0"/>
              <w:spacing w:before="0" w:beforeAutospacing="0" w:after="0" w:afterAutospacing="0"/>
              <w:ind w:left="0" w:right="0"/>
              <w:jc w:val="center"/>
              <w:rPr>
                <w:rFonts w:hint="default"/>
                <w:sz w:val="15"/>
                <w:szCs w:val="15"/>
              </w:rPr>
            </w:pPr>
          </w:p>
        </w:tc>
        <w:tc>
          <w:tcPr>
            <w:tcW w:w="848" w:type="dxa"/>
          </w:tcPr>
          <w:p>
            <w:pPr>
              <w:keepNext w:val="0"/>
              <w:keepLines w:val="0"/>
              <w:suppressLineNumbers w:val="0"/>
              <w:spacing w:before="0" w:beforeAutospacing="0" w:after="0" w:afterAutospacing="0"/>
              <w:ind w:left="0" w:right="0"/>
              <w:rPr>
                <w:rFonts w:hint="default"/>
                <w:sz w:val="15"/>
                <w:szCs w:val="15"/>
              </w:rPr>
            </w:pPr>
          </w:p>
        </w:tc>
        <w:tc>
          <w:tcPr>
            <w:tcW w:w="880" w:type="dxa"/>
          </w:tcPr>
          <w:p>
            <w:pPr>
              <w:keepNext w:val="0"/>
              <w:keepLines w:val="0"/>
              <w:suppressLineNumbers w:val="0"/>
              <w:spacing w:before="0" w:beforeAutospacing="0" w:after="0" w:afterAutospacing="0"/>
              <w:ind w:left="0" w:right="0"/>
              <w:jc w:val="center"/>
              <w:rPr>
                <w:rFonts w:hint="default"/>
                <w:sz w:val="15"/>
                <w:szCs w:val="15"/>
              </w:rPr>
            </w:pPr>
          </w:p>
        </w:tc>
        <w:tc>
          <w:tcPr>
            <w:tcW w:w="1040" w:type="dxa"/>
          </w:tcPr>
          <w:p>
            <w:pPr>
              <w:keepNext w:val="0"/>
              <w:keepLines w:val="0"/>
              <w:suppressLineNumbers w:val="0"/>
              <w:spacing w:before="0" w:beforeAutospacing="0" w:after="0" w:afterAutospacing="0"/>
              <w:ind w:left="0" w:right="0"/>
              <w:jc w:val="center"/>
              <w:rPr>
                <w:rFonts w:hint="default"/>
                <w:sz w:val="15"/>
                <w:szCs w:val="15"/>
              </w:rPr>
            </w:pPr>
          </w:p>
        </w:tc>
        <w:tc>
          <w:tcPr>
            <w:tcW w:w="1104" w:type="dxa"/>
          </w:tcPr>
          <w:p>
            <w:pPr>
              <w:keepNext w:val="0"/>
              <w:keepLines w:val="0"/>
              <w:suppressLineNumbers w:val="0"/>
              <w:spacing w:before="0" w:beforeAutospacing="0" w:after="0" w:afterAutospacing="0"/>
              <w:ind w:left="0" w:right="0"/>
              <w:jc w:val="center"/>
              <w:rPr>
                <w:rFonts w:hint="default"/>
                <w:sz w:val="15"/>
                <w:szCs w:val="15"/>
              </w:rPr>
            </w:pPr>
          </w:p>
        </w:tc>
        <w:tc>
          <w:tcPr>
            <w:tcW w:w="1124"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pPr>
              <w:keepNext w:val="0"/>
              <w:keepLines w:val="0"/>
              <w:suppressLineNumbers w:val="0"/>
              <w:spacing w:before="0" w:beforeAutospacing="0" w:after="0" w:afterAutospacing="0"/>
              <w:ind w:left="0" w:right="0"/>
              <w:jc w:val="center"/>
              <w:rPr>
                <w:rFonts w:hint="default"/>
                <w:sz w:val="15"/>
                <w:szCs w:val="15"/>
              </w:rPr>
            </w:pPr>
          </w:p>
        </w:tc>
        <w:tc>
          <w:tcPr>
            <w:tcW w:w="904" w:type="dxa"/>
          </w:tcPr>
          <w:p>
            <w:pPr>
              <w:keepNext w:val="0"/>
              <w:keepLines w:val="0"/>
              <w:suppressLineNumbers w:val="0"/>
              <w:spacing w:before="0" w:beforeAutospacing="0" w:after="0" w:afterAutospacing="0"/>
              <w:ind w:left="0" w:right="0"/>
              <w:jc w:val="center"/>
              <w:rPr>
                <w:rFonts w:hint="default"/>
                <w:sz w:val="15"/>
                <w:szCs w:val="15"/>
              </w:rPr>
            </w:pPr>
          </w:p>
        </w:tc>
        <w:tc>
          <w:tcPr>
            <w:tcW w:w="848" w:type="dxa"/>
          </w:tcPr>
          <w:p>
            <w:pPr>
              <w:keepNext w:val="0"/>
              <w:keepLines w:val="0"/>
              <w:suppressLineNumbers w:val="0"/>
              <w:spacing w:before="0" w:beforeAutospacing="0" w:after="0" w:afterAutospacing="0"/>
              <w:ind w:left="0" w:right="0"/>
              <w:jc w:val="center"/>
              <w:rPr>
                <w:rFonts w:hint="default"/>
                <w:sz w:val="15"/>
                <w:szCs w:val="15"/>
              </w:rPr>
            </w:pPr>
          </w:p>
        </w:tc>
        <w:tc>
          <w:tcPr>
            <w:tcW w:w="880" w:type="dxa"/>
          </w:tcPr>
          <w:p>
            <w:pPr>
              <w:keepNext w:val="0"/>
              <w:keepLines w:val="0"/>
              <w:suppressLineNumbers w:val="0"/>
              <w:spacing w:before="0" w:beforeAutospacing="0" w:after="0" w:afterAutospacing="0"/>
              <w:ind w:left="0" w:right="0"/>
              <w:jc w:val="center"/>
              <w:rPr>
                <w:rFonts w:hint="default"/>
                <w:sz w:val="15"/>
                <w:szCs w:val="15"/>
              </w:rPr>
            </w:pPr>
          </w:p>
        </w:tc>
        <w:tc>
          <w:tcPr>
            <w:tcW w:w="1040" w:type="dxa"/>
          </w:tcPr>
          <w:p>
            <w:pPr>
              <w:keepNext w:val="0"/>
              <w:keepLines w:val="0"/>
              <w:suppressLineNumbers w:val="0"/>
              <w:spacing w:before="0" w:beforeAutospacing="0" w:after="0" w:afterAutospacing="0"/>
              <w:ind w:left="0" w:right="0"/>
              <w:jc w:val="center"/>
              <w:rPr>
                <w:rFonts w:hint="default"/>
                <w:sz w:val="15"/>
                <w:szCs w:val="15"/>
              </w:rPr>
            </w:pPr>
          </w:p>
        </w:tc>
        <w:tc>
          <w:tcPr>
            <w:tcW w:w="1104" w:type="dxa"/>
          </w:tcPr>
          <w:p>
            <w:pPr>
              <w:keepNext w:val="0"/>
              <w:keepLines w:val="0"/>
              <w:suppressLineNumbers w:val="0"/>
              <w:spacing w:before="0" w:beforeAutospacing="0" w:after="0" w:afterAutospacing="0"/>
              <w:ind w:left="0" w:right="0"/>
              <w:jc w:val="center"/>
              <w:rPr>
                <w:rFonts w:hint="default"/>
                <w:sz w:val="15"/>
                <w:szCs w:val="15"/>
              </w:rPr>
            </w:pPr>
          </w:p>
        </w:tc>
        <w:tc>
          <w:tcPr>
            <w:tcW w:w="1124" w:type="dxa"/>
          </w:tcPr>
          <w:p>
            <w:pPr>
              <w:keepNext w:val="0"/>
              <w:keepLines w:val="0"/>
              <w:suppressLineNumbers w:val="0"/>
              <w:spacing w:before="0" w:beforeAutospacing="0" w:after="0" w:afterAutospacing="0"/>
              <w:ind w:left="0" w:right="0"/>
              <w:jc w:val="center"/>
              <w:rPr>
                <w:rFonts w:hint="default"/>
                <w:sz w:val="15"/>
                <w:szCs w:val="15"/>
              </w:rPr>
            </w:pPr>
          </w:p>
        </w:tc>
      </w:tr>
    </w:tbl>
    <w:p>
      <w:r>
        <w:rPr>
          <w:rFonts w:hint="eastAsia"/>
        </w:rPr>
        <w:t>设备型号：                                        制造厂商：</w:t>
      </w:r>
    </w:p>
    <w:p>
      <w:r>
        <w:rPr>
          <w:rFonts w:hint="eastAsia"/>
        </w:rPr>
        <w:t>测试仪表：                                        测试人员：</w:t>
      </w:r>
    </w:p>
    <w:p>
      <w:r>
        <w:rPr>
          <w:rFonts w:hint="eastAsia"/>
        </w:rPr>
        <w:t>随工（监理）：                                     测试时间：</w:t>
      </w:r>
    </w:p>
    <w:p>
      <w:pPr>
        <w:jc w:val="left"/>
        <w:rPr>
          <w:b/>
          <w:bCs/>
        </w:rPr>
      </w:pPr>
      <w:r>
        <w:rPr>
          <w:rFonts w:hint="eastAsia" w:ascii="宋体" w:hAnsi="宋体"/>
          <w:bCs/>
          <w:szCs w:val="21"/>
        </w:rPr>
        <w:t>B.0.11</w:t>
      </w:r>
      <w:r>
        <w:rPr>
          <w:rFonts w:hint="eastAsia" w:ascii="黑体" w:eastAsia="黑体"/>
          <w:bCs/>
          <w:sz w:val="18"/>
          <w:szCs w:val="18"/>
        </w:rPr>
        <w:t xml:space="preserve"> </w:t>
      </w:r>
      <w:r>
        <w:rPr>
          <w:rFonts w:hint="eastAsia" w:ascii="宋体" w:hAnsi="宋体"/>
          <w:bCs/>
          <w:szCs w:val="21"/>
        </w:rPr>
        <w:t>WDM系统性能测试记录</w:t>
      </w:r>
      <w:r>
        <w:rPr>
          <w:rFonts w:ascii="宋体" w:hAnsi="宋体"/>
          <w:szCs w:val="21"/>
        </w:rPr>
        <w:t>可按表</w:t>
      </w:r>
      <w:r>
        <w:rPr>
          <w:rFonts w:hint="eastAsia" w:ascii="宋体" w:hAnsi="宋体"/>
          <w:szCs w:val="21"/>
        </w:rPr>
        <w:t>B.</w:t>
      </w:r>
      <w:r>
        <w:rPr>
          <w:rFonts w:ascii="宋体" w:hAnsi="宋体"/>
          <w:szCs w:val="21"/>
        </w:rPr>
        <w:t>0.</w:t>
      </w:r>
      <w:r>
        <w:rPr>
          <w:rFonts w:hint="eastAsia" w:ascii="宋体" w:hAnsi="宋体"/>
          <w:szCs w:val="21"/>
        </w:rPr>
        <w:t>11</w:t>
      </w:r>
      <w:r>
        <w:rPr>
          <w:rFonts w:ascii="宋体" w:hAnsi="宋体"/>
          <w:szCs w:val="21"/>
        </w:rPr>
        <w:t>选用</w:t>
      </w:r>
      <w:r>
        <w:rPr>
          <w:rFonts w:hint="eastAsia" w:ascii="宋体" w:hAnsi="宋体"/>
          <w:szCs w:val="21"/>
        </w:rPr>
        <w:t>。</w:t>
      </w:r>
    </w:p>
    <w:p>
      <w:pPr>
        <w:jc w:val="center"/>
        <w:rPr>
          <w:rFonts w:ascii="黑体" w:eastAsia="黑体"/>
          <w:bCs/>
          <w:sz w:val="18"/>
          <w:szCs w:val="18"/>
        </w:rPr>
      </w:pPr>
      <w:r>
        <w:rPr>
          <w:rFonts w:hint="eastAsia" w:ascii="黑体" w:eastAsia="黑体"/>
          <w:bCs/>
          <w:sz w:val="18"/>
          <w:szCs w:val="18"/>
        </w:rPr>
        <w:t>表B.0.11  WDM系统性能测试记录</w:t>
      </w:r>
    </w:p>
    <w:p>
      <w:pPr>
        <w:rPr>
          <w:sz w:val="15"/>
          <w:szCs w:val="15"/>
        </w:rPr>
      </w:pPr>
      <w:r>
        <w:rPr>
          <w:rFonts w:hint="eastAsia"/>
          <w:sz w:val="15"/>
          <w:szCs w:val="15"/>
        </w:rPr>
        <w:t>光复用段名称：</w:t>
      </w:r>
      <w:r>
        <w:rPr>
          <w:rFonts w:hint="eastAsia"/>
          <w:sz w:val="15"/>
          <w:szCs w:val="15"/>
          <w:u w:val="single"/>
        </w:rPr>
        <w:t xml:space="preserve">                        </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6"/>
        <w:gridCol w:w="1807"/>
        <w:gridCol w:w="1729"/>
        <w:gridCol w:w="2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trPr>
        <w:tc>
          <w:tcPr>
            <w:tcW w:w="1812" w:type="dxa"/>
            <w:vMerge w:val="restart"/>
            <w:tcBorders>
              <w:tl2br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 xml:space="preserve">           测试项目</w:t>
            </w:r>
          </w:p>
          <w:p>
            <w:pPr>
              <w:keepNext w:val="0"/>
              <w:keepLines w:val="0"/>
              <w:suppressLineNumbers w:val="0"/>
              <w:spacing w:before="0" w:beforeAutospacing="0" w:after="0" w:afterAutospacing="0"/>
              <w:ind w:left="0" w:right="0" w:firstLine="1200" w:firstLineChars="800"/>
              <w:rPr>
                <w:rFonts w:hint="default"/>
                <w:sz w:val="15"/>
                <w:szCs w:val="15"/>
              </w:rPr>
            </w:pPr>
            <w:r>
              <w:rPr>
                <w:rFonts w:hint="eastAsia"/>
                <w:sz w:val="15"/>
                <w:szCs w:val="15"/>
              </w:rPr>
              <w:t>指标</w:t>
            </w:r>
          </w:p>
          <w:p>
            <w:pPr>
              <w:keepNext w:val="0"/>
              <w:keepLines w:val="0"/>
              <w:suppressLineNumbers w:val="0"/>
              <w:spacing w:before="0" w:beforeAutospacing="0" w:after="0" w:afterAutospacing="0"/>
              <w:ind w:left="0" w:right="0"/>
              <w:rPr>
                <w:rFonts w:hint="default"/>
                <w:sz w:val="15"/>
                <w:szCs w:val="15"/>
              </w:rPr>
            </w:pPr>
            <w:r>
              <w:rPr>
                <w:rFonts w:hint="eastAsia"/>
                <w:sz w:val="15"/>
                <w:szCs w:val="15"/>
              </w:rPr>
              <w:t>通路号（</w:t>
            </w:r>
            <w:r>
              <w:rPr>
                <w:rFonts w:hint="eastAsia" w:ascii="宋体" w:hAnsi="宋体"/>
                <w:sz w:val="15"/>
                <w:szCs w:val="15"/>
              </w:rPr>
              <w:t>λ</w:t>
            </w:r>
            <w:r>
              <w:rPr>
                <w:rFonts w:hint="eastAsia"/>
                <w:sz w:val="15"/>
                <w:szCs w:val="15"/>
                <w:vertAlign w:val="subscript"/>
              </w:rPr>
              <w:t>n</w:t>
            </w:r>
            <w:r>
              <w:rPr>
                <w:rFonts w:hint="eastAsia"/>
                <w:sz w:val="15"/>
                <w:szCs w:val="15"/>
              </w:rPr>
              <w:t>）</w:t>
            </w:r>
          </w:p>
        </w:tc>
        <w:tc>
          <w:tcPr>
            <w:tcW w:w="3651" w:type="dxa"/>
            <w:gridSpan w:val="2"/>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输出抖动(UI</w:t>
            </w:r>
            <w:r>
              <w:rPr>
                <w:rFonts w:hint="eastAsia"/>
                <w:sz w:val="15"/>
                <w:szCs w:val="15"/>
                <w:vertAlign w:val="subscript"/>
              </w:rPr>
              <w:t>p-p</w:t>
            </w:r>
            <w:r>
              <w:rPr>
                <w:rFonts w:hint="eastAsia"/>
                <w:sz w:val="15"/>
                <w:szCs w:val="15"/>
              </w:rPr>
              <w:t>)</w:t>
            </w:r>
          </w:p>
        </w:tc>
        <w:tc>
          <w:tcPr>
            <w:tcW w:w="3045" w:type="dxa"/>
            <w:vMerge w:val="restart"/>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误码性能</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（24h附打印记录、</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15分钟合格打√）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1812" w:type="dxa"/>
            <w:vMerge w:val="continue"/>
            <w:tcBorders>
              <w:tl2br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p>
        </w:tc>
        <w:tc>
          <w:tcPr>
            <w:tcW w:w="1866"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B1</w:t>
            </w:r>
          </w:p>
        </w:tc>
        <w:tc>
          <w:tcPr>
            <w:tcW w:w="1785"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B2</w:t>
            </w:r>
          </w:p>
        </w:tc>
        <w:tc>
          <w:tcPr>
            <w:tcW w:w="3045" w:type="dxa"/>
            <w:vMerge w:val="continue"/>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1812" w:type="dxa"/>
            <w:vMerge w:val="continue"/>
            <w:tcBorders>
              <w:tl2br w:val="single" w:color="auto" w:sz="4" w:space="0"/>
            </w:tcBorders>
          </w:tcPr>
          <w:p>
            <w:pPr>
              <w:keepNext w:val="0"/>
              <w:keepLines w:val="0"/>
              <w:suppressLineNumbers w:val="0"/>
              <w:spacing w:before="0" w:beforeAutospacing="0" w:after="0" w:afterAutospacing="0"/>
              <w:ind w:left="0" w:right="0"/>
              <w:jc w:val="center"/>
              <w:rPr>
                <w:rFonts w:hint="default"/>
                <w:sz w:val="15"/>
                <w:szCs w:val="15"/>
              </w:rPr>
            </w:pPr>
          </w:p>
        </w:tc>
        <w:tc>
          <w:tcPr>
            <w:tcW w:w="1866" w:type="dxa"/>
          </w:tcPr>
          <w:p>
            <w:pPr>
              <w:keepNext w:val="0"/>
              <w:keepLines w:val="0"/>
              <w:suppressLineNumbers w:val="0"/>
              <w:spacing w:before="0" w:beforeAutospacing="0" w:after="0" w:afterAutospacing="0"/>
              <w:ind w:left="0" w:right="0"/>
              <w:jc w:val="center"/>
              <w:rPr>
                <w:rFonts w:hint="default"/>
                <w:sz w:val="15"/>
                <w:szCs w:val="15"/>
              </w:rPr>
            </w:pPr>
          </w:p>
        </w:tc>
        <w:tc>
          <w:tcPr>
            <w:tcW w:w="1785" w:type="dxa"/>
          </w:tcPr>
          <w:p>
            <w:pPr>
              <w:keepNext w:val="0"/>
              <w:keepLines w:val="0"/>
              <w:suppressLineNumbers w:val="0"/>
              <w:spacing w:before="0" w:beforeAutospacing="0" w:after="0" w:afterAutospacing="0"/>
              <w:ind w:left="0" w:right="0"/>
              <w:jc w:val="center"/>
              <w:rPr>
                <w:rFonts w:hint="default"/>
                <w:sz w:val="15"/>
                <w:szCs w:val="15"/>
              </w:rPr>
            </w:pPr>
          </w:p>
        </w:tc>
        <w:tc>
          <w:tcPr>
            <w:tcW w:w="3045" w:type="dxa"/>
            <w:vMerge w:val="continue"/>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sz w:val="15"/>
                <w:szCs w:val="15"/>
              </w:rPr>
            </w:pPr>
          </w:p>
        </w:tc>
        <w:tc>
          <w:tcPr>
            <w:tcW w:w="1866" w:type="dxa"/>
          </w:tcPr>
          <w:p>
            <w:pPr>
              <w:keepNext w:val="0"/>
              <w:keepLines w:val="0"/>
              <w:suppressLineNumbers w:val="0"/>
              <w:spacing w:before="0" w:beforeAutospacing="0" w:after="0" w:afterAutospacing="0"/>
              <w:ind w:left="0" w:right="0"/>
              <w:jc w:val="center"/>
              <w:rPr>
                <w:rFonts w:hint="default"/>
                <w:sz w:val="15"/>
                <w:szCs w:val="15"/>
              </w:rPr>
            </w:pPr>
          </w:p>
        </w:tc>
        <w:tc>
          <w:tcPr>
            <w:tcW w:w="1785" w:type="dxa"/>
          </w:tcPr>
          <w:p>
            <w:pPr>
              <w:keepNext w:val="0"/>
              <w:keepLines w:val="0"/>
              <w:suppressLineNumbers w:val="0"/>
              <w:spacing w:before="0" w:beforeAutospacing="0" w:after="0" w:afterAutospacing="0"/>
              <w:ind w:left="0" w:right="0"/>
              <w:jc w:val="center"/>
              <w:rPr>
                <w:rFonts w:hint="default"/>
                <w:sz w:val="15"/>
                <w:szCs w:val="15"/>
              </w:rPr>
            </w:pPr>
          </w:p>
        </w:tc>
        <w:tc>
          <w:tcPr>
            <w:tcW w:w="3045"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keepNext w:val="0"/>
              <w:keepLines w:val="0"/>
              <w:suppressLineNumbers w:val="0"/>
              <w:spacing w:before="0" w:beforeAutospacing="0" w:after="0" w:afterAutospacing="0"/>
              <w:ind w:left="0" w:right="0"/>
              <w:jc w:val="center"/>
              <w:rPr>
                <w:rFonts w:hint="default"/>
                <w:b/>
                <w:bCs/>
                <w:sz w:val="15"/>
                <w:szCs w:val="15"/>
              </w:rPr>
            </w:pPr>
          </w:p>
        </w:tc>
        <w:tc>
          <w:tcPr>
            <w:tcW w:w="1866" w:type="dxa"/>
          </w:tcPr>
          <w:p>
            <w:pPr>
              <w:keepNext w:val="0"/>
              <w:keepLines w:val="0"/>
              <w:suppressLineNumbers w:val="0"/>
              <w:spacing w:before="0" w:beforeAutospacing="0" w:after="0" w:afterAutospacing="0"/>
              <w:ind w:left="0" w:right="0"/>
              <w:jc w:val="center"/>
              <w:rPr>
                <w:rFonts w:hint="default"/>
                <w:b/>
                <w:bCs/>
                <w:sz w:val="15"/>
                <w:szCs w:val="15"/>
              </w:rPr>
            </w:pPr>
          </w:p>
        </w:tc>
        <w:tc>
          <w:tcPr>
            <w:tcW w:w="1785" w:type="dxa"/>
          </w:tcPr>
          <w:p>
            <w:pPr>
              <w:keepNext w:val="0"/>
              <w:keepLines w:val="0"/>
              <w:suppressLineNumbers w:val="0"/>
              <w:spacing w:before="0" w:beforeAutospacing="0" w:after="0" w:afterAutospacing="0"/>
              <w:ind w:left="0" w:right="0"/>
              <w:jc w:val="center"/>
              <w:rPr>
                <w:rFonts w:hint="default"/>
                <w:b/>
                <w:bCs/>
                <w:sz w:val="15"/>
                <w:szCs w:val="15"/>
              </w:rPr>
            </w:pPr>
          </w:p>
        </w:tc>
        <w:tc>
          <w:tcPr>
            <w:tcW w:w="3045" w:type="dxa"/>
          </w:tcPr>
          <w:p>
            <w:pPr>
              <w:keepNext w:val="0"/>
              <w:keepLines w:val="0"/>
              <w:suppressLineNumbers w:val="0"/>
              <w:spacing w:before="0" w:beforeAutospacing="0" w:after="0" w:afterAutospacing="0"/>
              <w:ind w:left="0" w:right="0"/>
              <w:jc w:val="center"/>
              <w:rPr>
                <w:rFonts w:hint="default"/>
                <w:b/>
                <w:bCs/>
                <w:sz w:val="15"/>
                <w:szCs w:val="15"/>
              </w:rPr>
            </w:pPr>
          </w:p>
        </w:tc>
      </w:tr>
    </w:tbl>
    <w:p/>
    <w:p>
      <w:pPr>
        <w:jc w:val="left"/>
      </w:pPr>
      <w:r>
        <w:rPr>
          <w:rFonts w:hint="eastAsia" w:ascii="宋体" w:hAnsi="宋体"/>
          <w:bCs/>
          <w:szCs w:val="21"/>
        </w:rPr>
        <w:t>B.0.12保护倒换时间测试记录</w:t>
      </w:r>
      <w:r>
        <w:rPr>
          <w:rFonts w:ascii="宋体" w:hAnsi="宋体"/>
          <w:szCs w:val="21"/>
        </w:rPr>
        <w:t>可按表</w:t>
      </w:r>
      <w:r>
        <w:rPr>
          <w:rFonts w:hint="eastAsia" w:ascii="宋体" w:hAnsi="宋体"/>
          <w:szCs w:val="21"/>
        </w:rPr>
        <w:t>B.</w:t>
      </w:r>
      <w:r>
        <w:rPr>
          <w:rFonts w:ascii="宋体" w:hAnsi="宋体"/>
          <w:szCs w:val="21"/>
        </w:rPr>
        <w:t>0.</w:t>
      </w:r>
      <w:r>
        <w:rPr>
          <w:rFonts w:hint="eastAsia" w:ascii="宋体" w:hAnsi="宋体"/>
          <w:szCs w:val="21"/>
        </w:rPr>
        <w:t>12</w:t>
      </w:r>
      <w:r>
        <w:rPr>
          <w:rFonts w:ascii="宋体" w:hAnsi="宋体"/>
          <w:szCs w:val="21"/>
        </w:rPr>
        <w:t>选用</w:t>
      </w:r>
      <w:r>
        <w:rPr>
          <w:rFonts w:hint="eastAsia" w:ascii="宋体" w:hAnsi="宋体"/>
          <w:szCs w:val="21"/>
        </w:rPr>
        <w:t>。</w:t>
      </w:r>
    </w:p>
    <w:p>
      <w:pPr>
        <w:jc w:val="center"/>
        <w:rPr>
          <w:rFonts w:ascii="黑体" w:eastAsia="黑体"/>
          <w:sz w:val="18"/>
          <w:szCs w:val="18"/>
        </w:rPr>
      </w:pPr>
      <w:r>
        <w:rPr>
          <w:rFonts w:hint="eastAsia" w:ascii="黑体" w:eastAsia="黑体"/>
          <w:bCs/>
          <w:sz w:val="18"/>
          <w:szCs w:val="18"/>
        </w:rPr>
        <w:t xml:space="preserve">表B.0.12  </w:t>
      </w:r>
      <w:r>
        <w:rPr>
          <w:rFonts w:hint="eastAsia" w:ascii="黑体" w:eastAsia="黑体"/>
          <w:sz w:val="18"/>
          <w:szCs w:val="18"/>
        </w:rPr>
        <w:t>保护倒换时间测试记录</w:t>
      </w:r>
    </w:p>
    <w:p>
      <w:pPr>
        <w:rPr>
          <w:sz w:val="15"/>
          <w:szCs w:val="15"/>
        </w:rPr>
      </w:pPr>
      <w:r>
        <w:rPr>
          <w:rFonts w:hint="eastAsia"/>
          <w:sz w:val="15"/>
          <w:szCs w:val="15"/>
        </w:rPr>
        <w:t>光复用段名称：</w:t>
      </w:r>
      <w:r>
        <w:rPr>
          <w:rFonts w:hint="eastAsia"/>
          <w:sz w:val="15"/>
          <w:szCs w:val="15"/>
          <w:u w:val="single"/>
        </w:rPr>
        <w:t xml:space="preserve">                        </w:t>
      </w: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42"/>
        <w:gridCol w:w="2843"/>
        <w:gridCol w:w="2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vMerge w:val="restart"/>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通路号（</w:t>
            </w:r>
            <w:r>
              <w:rPr>
                <w:rFonts w:hint="eastAsia" w:ascii="宋体" w:hAnsi="宋体"/>
                <w:sz w:val="15"/>
                <w:szCs w:val="15"/>
              </w:rPr>
              <w:t>λ</w:t>
            </w:r>
            <w:r>
              <w:rPr>
                <w:rFonts w:hint="eastAsia"/>
                <w:sz w:val="15"/>
                <w:szCs w:val="15"/>
                <w:vertAlign w:val="subscript"/>
              </w:rPr>
              <w:t>n</w:t>
            </w:r>
            <w:r>
              <w:rPr>
                <w:rFonts w:hint="eastAsia"/>
                <w:sz w:val="15"/>
                <w:szCs w:val="15"/>
              </w:rPr>
              <w:t>）</w:t>
            </w:r>
          </w:p>
        </w:tc>
        <w:tc>
          <w:tcPr>
            <w:tcW w:w="5686" w:type="dxa"/>
            <w:gridSpan w:val="2"/>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保护倒换方式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vMerge w:val="continue"/>
          </w:tcPr>
          <w:p>
            <w:pPr>
              <w:keepNext w:val="0"/>
              <w:keepLines w:val="0"/>
              <w:suppressLineNumbers w:val="0"/>
              <w:spacing w:before="0" w:beforeAutospacing="0" w:after="0" w:afterAutospacing="0"/>
              <w:ind w:left="0" w:right="0"/>
              <w:rPr>
                <w:rFonts w:hint="default"/>
                <w:sz w:val="15"/>
                <w:szCs w:val="15"/>
              </w:rPr>
            </w:pPr>
          </w:p>
        </w:tc>
        <w:tc>
          <w:tcPr>
            <w:tcW w:w="2843"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光通道保护倒换时间</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≤50ms</w:t>
            </w:r>
          </w:p>
        </w:tc>
        <w:tc>
          <w:tcPr>
            <w:tcW w:w="2843"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光复用段保护倒换时间</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≤50ms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rPr>
                <w:rFonts w:hint="default"/>
                <w:sz w:val="15"/>
                <w:szCs w:val="15"/>
              </w:rPr>
            </w:pPr>
          </w:p>
        </w:tc>
        <w:tc>
          <w:tcPr>
            <w:tcW w:w="2843" w:type="dxa"/>
          </w:tcPr>
          <w:p>
            <w:pPr>
              <w:keepNext w:val="0"/>
              <w:keepLines w:val="0"/>
              <w:suppressLineNumbers w:val="0"/>
              <w:spacing w:before="0" w:beforeAutospacing="0" w:after="0" w:afterAutospacing="0"/>
              <w:ind w:left="0" w:right="0"/>
              <w:rPr>
                <w:rFonts w:hint="default"/>
                <w:sz w:val="15"/>
                <w:szCs w:val="15"/>
              </w:rPr>
            </w:pPr>
          </w:p>
        </w:tc>
        <w:tc>
          <w:tcPr>
            <w:tcW w:w="2843"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rPr>
                <w:rFonts w:hint="default"/>
                <w:sz w:val="15"/>
                <w:szCs w:val="15"/>
              </w:rPr>
            </w:pPr>
          </w:p>
        </w:tc>
        <w:tc>
          <w:tcPr>
            <w:tcW w:w="2843" w:type="dxa"/>
          </w:tcPr>
          <w:p>
            <w:pPr>
              <w:keepNext w:val="0"/>
              <w:keepLines w:val="0"/>
              <w:suppressLineNumbers w:val="0"/>
              <w:spacing w:before="0" w:beforeAutospacing="0" w:after="0" w:afterAutospacing="0"/>
              <w:ind w:left="0" w:right="0"/>
              <w:rPr>
                <w:rFonts w:hint="default"/>
                <w:sz w:val="15"/>
                <w:szCs w:val="15"/>
              </w:rPr>
            </w:pPr>
          </w:p>
        </w:tc>
        <w:tc>
          <w:tcPr>
            <w:tcW w:w="2843"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rPr>
                <w:rFonts w:hint="default"/>
                <w:sz w:val="15"/>
                <w:szCs w:val="15"/>
              </w:rPr>
            </w:pPr>
          </w:p>
        </w:tc>
        <w:tc>
          <w:tcPr>
            <w:tcW w:w="2843" w:type="dxa"/>
          </w:tcPr>
          <w:p>
            <w:pPr>
              <w:keepNext w:val="0"/>
              <w:keepLines w:val="0"/>
              <w:suppressLineNumbers w:val="0"/>
              <w:spacing w:before="0" w:beforeAutospacing="0" w:after="0" w:afterAutospacing="0"/>
              <w:ind w:left="0" w:right="0"/>
              <w:rPr>
                <w:rFonts w:hint="default"/>
                <w:sz w:val="15"/>
                <w:szCs w:val="15"/>
              </w:rPr>
            </w:pPr>
          </w:p>
        </w:tc>
        <w:tc>
          <w:tcPr>
            <w:tcW w:w="2843"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rPr>
                <w:rFonts w:hint="default"/>
                <w:sz w:val="15"/>
                <w:szCs w:val="15"/>
              </w:rPr>
            </w:pPr>
          </w:p>
        </w:tc>
        <w:tc>
          <w:tcPr>
            <w:tcW w:w="2843" w:type="dxa"/>
          </w:tcPr>
          <w:p>
            <w:pPr>
              <w:keepNext w:val="0"/>
              <w:keepLines w:val="0"/>
              <w:suppressLineNumbers w:val="0"/>
              <w:spacing w:before="0" w:beforeAutospacing="0" w:after="0" w:afterAutospacing="0"/>
              <w:ind w:left="0" w:right="0"/>
              <w:rPr>
                <w:rFonts w:hint="default"/>
                <w:sz w:val="15"/>
                <w:szCs w:val="15"/>
              </w:rPr>
            </w:pPr>
          </w:p>
        </w:tc>
        <w:tc>
          <w:tcPr>
            <w:tcW w:w="2843"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rPr>
                <w:rFonts w:hint="default"/>
                <w:sz w:val="15"/>
                <w:szCs w:val="15"/>
              </w:rPr>
            </w:pPr>
          </w:p>
        </w:tc>
        <w:tc>
          <w:tcPr>
            <w:tcW w:w="2843" w:type="dxa"/>
          </w:tcPr>
          <w:p>
            <w:pPr>
              <w:keepNext w:val="0"/>
              <w:keepLines w:val="0"/>
              <w:suppressLineNumbers w:val="0"/>
              <w:spacing w:before="0" w:beforeAutospacing="0" w:after="0" w:afterAutospacing="0"/>
              <w:ind w:left="0" w:right="0"/>
              <w:rPr>
                <w:rFonts w:hint="default"/>
                <w:sz w:val="15"/>
                <w:szCs w:val="15"/>
              </w:rPr>
            </w:pPr>
          </w:p>
        </w:tc>
        <w:tc>
          <w:tcPr>
            <w:tcW w:w="2843"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rPr>
                <w:rFonts w:hint="default"/>
                <w:sz w:val="15"/>
                <w:szCs w:val="15"/>
              </w:rPr>
            </w:pPr>
          </w:p>
        </w:tc>
        <w:tc>
          <w:tcPr>
            <w:tcW w:w="2843" w:type="dxa"/>
          </w:tcPr>
          <w:p>
            <w:pPr>
              <w:keepNext w:val="0"/>
              <w:keepLines w:val="0"/>
              <w:suppressLineNumbers w:val="0"/>
              <w:spacing w:before="0" w:beforeAutospacing="0" w:after="0" w:afterAutospacing="0"/>
              <w:ind w:left="0" w:right="0"/>
              <w:rPr>
                <w:rFonts w:hint="default"/>
                <w:sz w:val="15"/>
                <w:szCs w:val="15"/>
              </w:rPr>
            </w:pPr>
          </w:p>
        </w:tc>
        <w:tc>
          <w:tcPr>
            <w:tcW w:w="2843" w:type="dxa"/>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rPr>
                <w:rFonts w:hint="default"/>
                <w:sz w:val="15"/>
                <w:szCs w:val="15"/>
              </w:rPr>
            </w:pPr>
          </w:p>
        </w:tc>
        <w:tc>
          <w:tcPr>
            <w:tcW w:w="2843" w:type="dxa"/>
          </w:tcPr>
          <w:p>
            <w:pPr>
              <w:keepNext w:val="0"/>
              <w:keepLines w:val="0"/>
              <w:suppressLineNumbers w:val="0"/>
              <w:spacing w:before="0" w:beforeAutospacing="0" w:after="0" w:afterAutospacing="0"/>
              <w:ind w:left="0" w:right="0"/>
              <w:rPr>
                <w:rFonts w:hint="default"/>
                <w:sz w:val="15"/>
                <w:szCs w:val="15"/>
              </w:rPr>
            </w:pPr>
          </w:p>
        </w:tc>
        <w:tc>
          <w:tcPr>
            <w:tcW w:w="2843" w:type="dxa"/>
          </w:tcPr>
          <w:p>
            <w:pPr>
              <w:keepNext w:val="0"/>
              <w:keepLines w:val="0"/>
              <w:suppressLineNumbers w:val="0"/>
              <w:spacing w:before="0" w:beforeAutospacing="0" w:after="0" w:afterAutospacing="0"/>
              <w:ind w:left="0" w:right="0"/>
              <w:rPr>
                <w:rFonts w:hint="default"/>
                <w:sz w:val="15"/>
                <w:szCs w:val="15"/>
              </w:rPr>
            </w:pPr>
          </w:p>
        </w:tc>
      </w:tr>
    </w:tbl>
    <w:p/>
    <w:p>
      <w:r>
        <w:rPr>
          <w:rFonts w:hint="eastAsia"/>
        </w:rPr>
        <w:t>测试仪表：                                        测试人员：</w:t>
      </w:r>
    </w:p>
    <w:p>
      <w:r>
        <w:rPr>
          <w:rFonts w:hint="eastAsia"/>
        </w:rPr>
        <w:t>随工（监理）：                                     测试时间：</w:t>
      </w:r>
    </w:p>
    <w:p>
      <w:pPr>
        <w:jc w:val="left"/>
        <w:rPr>
          <w:sz w:val="18"/>
        </w:rPr>
      </w:pPr>
      <w:r>
        <w:rPr>
          <w:rFonts w:hint="eastAsia" w:ascii="宋体" w:hAnsi="宋体"/>
          <w:bCs/>
          <w:szCs w:val="21"/>
        </w:rPr>
        <w:t>B.0.13</w:t>
      </w:r>
      <w:r>
        <w:rPr>
          <w:rFonts w:hint="eastAsia" w:ascii="黑体" w:eastAsia="黑体"/>
          <w:bCs/>
          <w:sz w:val="18"/>
          <w:szCs w:val="18"/>
        </w:rPr>
        <w:t xml:space="preserve"> </w:t>
      </w:r>
      <w:r>
        <w:rPr>
          <w:rFonts w:hint="eastAsia" w:ascii="宋体" w:hAnsi="宋体"/>
          <w:bCs/>
          <w:szCs w:val="21"/>
        </w:rPr>
        <w:t>WDM系统以太网性能测试记录</w:t>
      </w:r>
      <w:r>
        <w:rPr>
          <w:rFonts w:ascii="宋体" w:hAnsi="宋体"/>
          <w:szCs w:val="21"/>
        </w:rPr>
        <w:t>可按表</w:t>
      </w:r>
      <w:r>
        <w:rPr>
          <w:rFonts w:hint="eastAsia" w:ascii="宋体" w:hAnsi="宋体"/>
          <w:szCs w:val="21"/>
        </w:rPr>
        <w:t>B.</w:t>
      </w:r>
      <w:r>
        <w:rPr>
          <w:rFonts w:ascii="宋体" w:hAnsi="宋体"/>
          <w:szCs w:val="21"/>
        </w:rPr>
        <w:t>0.</w:t>
      </w:r>
      <w:r>
        <w:rPr>
          <w:rFonts w:hint="eastAsia" w:ascii="宋体" w:hAnsi="宋体"/>
          <w:szCs w:val="21"/>
        </w:rPr>
        <w:t>13</w:t>
      </w:r>
      <w:r>
        <w:rPr>
          <w:rFonts w:ascii="宋体" w:hAnsi="宋体"/>
          <w:szCs w:val="21"/>
        </w:rPr>
        <w:t>选用</w:t>
      </w:r>
      <w:r>
        <w:rPr>
          <w:rFonts w:hint="eastAsia" w:ascii="宋体" w:hAnsi="宋体"/>
          <w:szCs w:val="21"/>
        </w:rPr>
        <w:t>。</w:t>
      </w:r>
    </w:p>
    <w:p>
      <w:pPr>
        <w:jc w:val="center"/>
        <w:rPr>
          <w:rFonts w:ascii="黑体" w:eastAsia="黑体"/>
          <w:bCs/>
          <w:sz w:val="18"/>
          <w:szCs w:val="18"/>
        </w:rPr>
      </w:pPr>
      <w:r>
        <w:rPr>
          <w:rFonts w:hint="eastAsia" w:ascii="黑体" w:eastAsia="黑体"/>
          <w:bCs/>
          <w:sz w:val="18"/>
          <w:szCs w:val="18"/>
        </w:rPr>
        <w:t>表B.0.13  WDM系统以太网性能测试记录</w:t>
      </w: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5"/>
        <w:gridCol w:w="1380"/>
        <w:gridCol w:w="1276"/>
        <w:gridCol w:w="1559"/>
        <w:gridCol w:w="1276"/>
        <w:gridCol w:w="13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vMerge w:val="restart"/>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通路号</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w:t>
            </w:r>
            <w:r>
              <w:rPr>
                <w:rFonts w:hint="eastAsia" w:ascii="宋体" w:hAnsi="宋体"/>
                <w:sz w:val="15"/>
                <w:szCs w:val="15"/>
              </w:rPr>
              <w:t>λ</w:t>
            </w:r>
            <w:r>
              <w:rPr>
                <w:rFonts w:hint="eastAsia"/>
                <w:sz w:val="15"/>
                <w:szCs w:val="15"/>
                <w:vertAlign w:val="subscript"/>
              </w:rPr>
              <w:t>n</w:t>
            </w:r>
            <w:r>
              <w:rPr>
                <w:rFonts w:hint="eastAsia"/>
                <w:sz w:val="15"/>
                <w:szCs w:val="15"/>
              </w:rPr>
              <w:t>）</w:t>
            </w:r>
          </w:p>
        </w:tc>
        <w:tc>
          <w:tcPr>
            <w:tcW w:w="6823" w:type="dxa"/>
            <w:gridSpan w:val="5"/>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以太网测试项目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vMerge w:val="continue"/>
          </w:tcPr>
          <w:p>
            <w:pPr>
              <w:keepNext w:val="0"/>
              <w:keepLines w:val="0"/>
              <w:suppressLineNumbers w:val="0"/>
              <w:spacing w:before="0" w:beforeAutospacing="0" w:after="0" w:afterAutospacing="0"/>
              <w:ind w:left="0" w:right="0"/>
              <w:rPr>
                <w:rFonts w:hint="default"/>
                <w:sz w:val="15"/>
                <w:szCs w:val="15"/>
              </w:rPr>
            </w:pPr>
          </w:p>
        </w:tc>
        <w:tc>
          <w:tcPr>
            <w:tcW w:w="1380"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吞吐量</w:t>
            </w:r>
          </w:p>
        </w:tc>
        <w:tc>
          <w:tcPr>
            <w:tcW w:w="1276"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丢包率</w:t>
            </w:r>
          </w:p>
        </w:tc>
        <w:tc>
          <w:tcPr>
            <w:tcW w:w="1559"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长期丢包率</w:t>
            </w:r>
          </w:p>
        </w:tc>
        <w:tc>
          <w:tcPr>
            <w:tcW w:w="1276"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时延</w:t>
            </w:r>
          </w:p>
        </w:tc>
        <w:tc>
          <w:tcPr>
            <w:tcW w:w="1332"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背靠背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vMerge w:val="continue"/>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指标</w:t>
            </w:r>
          </w:p>
        </w:tc>
        <w:tc>
          <w:tcPr>
            <w:tcW w:w="1276"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指标</w:t>
            </w:r>
          </w:p>
        </w:tc>
        <w:tc>
          <w:tcPr>
            <w:tcW w:w="1559"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指标</w:t>
            </w: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指标</w:t>
            </w: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r>
              <w:rPr>
                <w:rFonts w:hint="eastAsia"/>
                <w:sz w:val="15"/>
                <w:szCs w:val="15"/>
              </w:rPr>
              <w:t xml:space="preserve"> </w:t>
            </w: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keepNext w:val="0"/>
              <w:keepLines w:val="0"/>
              <w:suppressLineNumbers w:val="0"/>
              <w:spacing w:before="0" w:beforeAutospacing="0" w:after="0" w:afterAutospacing="0"/>
              <w:ind w:left="0" w:right="0"/>
              <w:rPr>
                <w:rFonts w:hint="default"/>
                <w:sz w:val="15"/>
                <w:szCs w:val="15"/>
              </w:rPr>
            </w:pPr>
          </w:p>
          <w:p>
            <w:pPr>
              <w:keepNext w:val="0"/>
              <w:keepLines w:val="0"/>
              <w:suppressLineNumbers w:val="0"/>
              <w:spacing w:before="0" w:beforeAutospacing="0" w:after="0" w:afterAutospacing="0"/>
              <w:ind w:left="0" w:right="0"/>
              <w:rPr>
                <w:rFonts w:hint="default"/>
                <w:sz w:val="15"/>
                <w:szCs w:val="15"/>
              </w:rPr>
            </w:pPr>
          </w:p>
        </w:tc>
        <w:tc>
          <w:tcPr>
            <w:tcW w:w="1380" w:type="dxa"/>
          </w:tcPr>
          <w:p>
            <w:pPr>
              <w:keepNext w:val="0"/>
              <w:keepLines w:val="0"/>
              <w:suppressLineNumbers w:val="0"/>
              <w:spacing w:before="0" w:beforeAutospacing="0" w:after="0" w:afterAutospacing="0"/>
              <w:ind w:left="0" w:right="0"/>
              <w:rPr>
                <w:rFonts w:hint="default"/>
                <w:sz w:val="15"/>
                <w:szCs w:val="15"/>
              </w:rPr>
            </w:pPr>
          </w:p>
        </w:tc>
        <w:tc>
          <w:tcPr>
            <w:tcW w:w="1276" w:type="dxa"/>
          </w:tcPr>
          <w:p>
            <w:pPr>
              <w:keepNext w:val="0"/>
              <w:keepLines w:val="0"/>
              <w:suppressLineNumbers w:val="0"/>
              <w:spacing w:before="0" w:beforeAutospacing="0" w:after="0" w:afterAutospacing="0"/>
              <w:ind w:left="0" w:right="0"/>
              <w:rPr>
                <w:rFonts w:hint="default"/>
                <w:sz w:val="15"/>
                <w:szCs w:val="15"/>
              </w:rPr>
            </w:pPr>
          </w:p>
        </w:tc>
        <w:tc>
          <w:tcPr>
            <w:tcW w:w="1559" w:type="dxa"/>
          </w:tcPr>
          <w:p>
            <w:pPr>
              <w:keepNext w:val="0"/>
              <w:keepLines w:val="0"/>
              <w:suppressLineNumbers w:val="0"/>
              <w:spacing w:before="0" w:beforeAutospacing="0" w:after="0" w:afterAutospacing="0"/>
              <w:ind w:left="0" w:right="0"/>
              <w:rPr>
                <w:rFonts w:hint="default"/>
                <w:sz w:val="15"/>
                <w:szCs w:val="15"/>
              </w:rPr>
            </w:pPr>
          </w:p>
        </w:tc>
        <w:tc>
          <w:tcPr>
            <w:tcW w:w="1276" w:type="dxa"/>
            <w:tcBorders>
              <w:right w:val="single" w:color="auto" w:sz="4" w:space="0"/>
            </w:tcBorders>
          </w:tcPr>
          <w:p>
            <w:pPr>
              <w:keepNext w:val="0"/>
              <w:keepLines w:val="0"/>
              <w:suppressLineNumbers w:val="0"/>
              <w:spacing w:before="0" w:beforeAutospacing="0" w:after="0" w:afterAutospacing="0"/>
              <w:ind w:left="0" w:right="0"/>
              <w:rPr>
                <w:rFonts w:hint="default"/>
                <w:sz w:val="15"/>
                <w:szCs w:val="15"/>
              </w:rPr>
            </w:pPr>
          </w:p>
        </w:tc>
        <w:tc>
          <w:tcPr>
            <w:tcW w:w="1332" w:type="dxa"/>
            <w:tcBorders>
              <w:left w:val="single" w:color="auto" w:sz="4" w:space="0"/>
            </w:tcBorders>
          </w:tcPr>
          <w:p>
            <w:pPr>
              <w:keepNext w:val="0"/>
              <w:keepLines w:val="0"/>
              <w:suppressLineNumbers w:val="0"/>
              <w:spacing w:before="0" w:beforeAutospacing="0" w:after="0" w:afterAutospacing="0"/>
              <w:ind w:left="0" w:right="0"/>
              <w:rPr>
                <w:rFonts w:hint="default"/>
                <w:sz w:val="15"/>
                <w:szCs w:val="15"/>
              </w:rPr>
            </w:pPr>
          </w:p>
        </w:tc>
      </w:tr>
    </w:tbl>
    <w:p/>
    <w:p>
      <w:r>
        <w:rPr>
          <w:rFonts w:hint="eastAsia"/>
        </w:rPr>
        <w:t>测试仪表：                                        测试人员：</w:t>
      </w:r>
    </w:p>
    <w:p>
      <w:r>
        <w:rPr>
          <w:rFonts w:hint="eastAsia"/>
        </w:rPr>
        <w:t>随工（监理）：                                     测试时间：</w:t>
      </w:r>
    </w:p>
    <w:p>
      <w:r>
        <w:rPr>
          <w:rFonts w:hint="eastAsia" w:ascii="宋体" w:hAnsi="宋体"/>
          <w:bCs/>
          <w:szCs w:val="21"/>
        </w:rPr>
        <w:t>B.0.14</w:t>
      </w:r>
      <w:r>
        <w:rPr>
          <w:rFonts w:hint="eastAsia" w:ascii="黑体" w:eastAsia="黑体"/>
          <w:bCs/>
          <w:sz w:val="18"/>
          <w:szCs w:val="18"/>
        </w:rPr>
        <w:t xml:space="preserve"> </w:t>
      </w:r>
      <w:r>
        <w:rPr>
          <w:rFonts w:hint="eastAsia" w:ascii="宋体" w:hAnsi="宋体"/>
          <w:bCs/>
          <w:szCs w:val="21"/>
        </w:rPr>
        <w:t>WDM系统功能检查记录</w:t>
      </w:r>
      <w:r>
        <w:rPr>
          <w:rFonts w:ascii="宋体" w:hAnsi="宋体"/>
          <w:szCs w:val="21"/>
        </w:rPr>
        <w:t>可按表</w:t>
      </w:r>
      <w:r>
        <w:rPr>
          <w:rFonts w:hint="eastAsia" w:ascii="宋体" w:hAnsi="宋体"/>
          <w:szCs w:val="21"/>
        </w:rPr>
        <w:t>B.</w:t>
      </w:r>
      <w:r>
        <w:rPr>
          <w:rFonts w:ascii="宋体" w:hAnsi="宋体"/>
          <w:szCs w:val="21"/>
        </w:rPr>
        <w:t>0.</w:t>
      </w:r>
      <w:r>
        <w:rPr>
          <w:rFonts w:hint="eastAsia" w:ascii="宋体" w:hAnsi="宋体"/>
          <w:szCs w:val="21"/>
        </w:rPr>
        <w:t>14</w:t>
      </w:r>
      <w:r>
        <w:rPr>
          <w:rFonts w:ascii="宋体" w:hAnsi="宋体"/>
          <w:szCs w:val="21"/>
        </w:rPr>
        <w:t>选用</w:t>
      </w:r>
      <w:r>
        <w:rPr>
          <w:rFonts w:hint="eastAsia" w:ascii="宋体" w:hAnsi="宋体"/>
          <w:szCs w:val="21"/>
        </w:rPr>
        <w:t>。</w:t>
      </w:r>
    </w:p>
    <w:p>
      <w:pPr>
        <w:jc w:val="center"/>
        <w:rPr>
          <w:rFonts w:ascii="黑体" w:eastAsia="黑体"/>
          <w:bCs/>
          <w:sz w:val="18"/>
          <w:szCs w:val="18"/>
        </w:rPr>
      </w:pPr>
      <w:r>
        <w:rPr>
          <w:rFonts w:hint="eastAsia" w:ascii="黑体" w:eastAsia="黑体"/>
          <w:bCs/>
          <w:sz w:val="18"/>
          <w:szCs w:val="18"/>
        </w:rPr>
        <w:t>表B.0.14  WDM系统功能检查记录</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654"/>
        <w:gridCol w:w="1812"/>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2" w:type="dxa"/>
            <w:tcBorders>
              <w:tl2br w:val="single" w:color="auto" w:sz="4" w:space="0"/>
            </w:tcBorders>
          </w:tcPr>
          <w:p>
            <w:pPr>
              <w:keepNext w:val="0"/>
              <w:keepLines w:val="0"/>
              <w:suppressLineNumbers w:val="0"/>
              <w:spacing w:before="0" w:beforeAutospacing="0" w:after="0" w:afterAutospacing="0"/>
              <w:ind w:left="0" w:right="0" w:firstLine="1368"/>
              <w:jc w:val="center"/>
              <w:rPr>
                <w:rFonts w:hint="default"/>
                <w:sz w:val="15"/>
                <w:szCs w:val="15"/>
              </w:rPr>
            </w:pPr>
            <w:r>
              <w:rPr>
                <w:rFonts w:hint="eastAsia"/>
                <w:sz w:val="15"/>
                <w:szCs w:val="15"/>
              </w:rPr>
              <w:t>检查结果</w:t>
            </w:r>
          </w:p>
          <w:p>
            <w:pPr>
              <w:keepNext w:val="0"/>
              <w:keepLines w:val="0"/>
              <w:suppressLineNumbers w:val="0"/>
              <w:spacing w:before="0" w:beforeAutospacing="0" w:after="0" w:afterAutospacing="0"/>
              <w:ind w:left="0" w:right="0" w:firstLine="300" w:firstLineChars="200"/>
              <w:rPr>
                <w:rFonts w:hint="default"/>
                <w:sz w:val="15"/>
                <w:szCs w:val="15"/>
              </w:rPr>
            </w:pPr>
            <w:r>
              <w:rPr>
                <w:rFonts w:hint="eastAsia"/>
                <w:sz w:val="15"/>
                <w:szCs w:val="15"/>
              </w:rPr>
              <w:t>检查项目</w:t>
            </w:r>
          </w:p>
        </w:tc>
        <w:tc>
          <w:tcPr>
            <w:tcW w:w="2654"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要求</w:t>
            </w:r>
          </w:p>
        </w:tc>
        <w:tc>
          <w:tcPr>
            <w:tcW w:w="1812"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结果</w:t>
            </w:r>
          </w:p>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（合格打√）</w:t>
            </w:r>
          </w:p>
        </w:tc>
        <w:tc>
          <w:tcPr>
            <w:tcW w:w="1220" w:type="dxa"/>
            <w:vAlign w:val="center"/>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系统通路增减</w:t>
            </w:r>
          </w:p>
        </w:tc>
        <w:tc>
          <w:tcPr>
            <w:tcW w:w="265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不应对其他通路造成影响</w:t>
            </w:r>
          </w:p>
        </w:tc>
        <w:tc>
          <w:tcPr>
            <w:tcW w:w="1812" w:type="dxa"/>
          </w:tcPr>
          <w:p>
            <w:pPr>
              <w:keepNext w:val="0"/>
              <w:keepLines w:val="0"/>
              <w:suppressLineNumbers w:val="0"/>
              <w:spacing w:before="0" w:beforeAutospacing="0" w:after="0" w:afterAutospacing="0"/>
              <w:ind w:left="0" w:right="0"/>
              <w:jc w:val="center"/>
              <w:rPr>
                <w:rFonts w:hint="default"/>
                <w:sz w:val="15"/>
                <w:szCs w:val="15"/>
              </w:rPr>
            </w:pPr>
          </w:p>
        </w:tc>
        <w:tc>
          <w:tcPr>
            <w:tcW w:w="1220"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APR功能</w:t>
            </w:r>
          </w:p>
        </w:tc>
        <w:tc>
          <w:tcPr>
            <w:tcW w:w="265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应自动关闭并可恢复正常</w:t>
            </w:r>
          </w:p>
        </w:tc>
        <w:tc>
          <w:tcPr>
            <w:tcW w:w="1812" w:type="dxa"/>
          </w:tcPr>
          <w:p>
            <w:pPr>
              <w:keepNext w:val="0"/>
              <w:keepLines w:val="0"/>
              <w:suppressLineNumbers w:val="0"/>
              <w:spacing w:before="0" w:beforeAutospacing="0" w:after="0" w:afterAutospacing="0"/>
              <w:ind w:left="0" w:right="0"/>
              <w:jc w:val="center"/>
              <w:rPr>
                <w:rFonts w:hint="default"/>
                <w:sz w:val="15"/>
                <w:szCs w:val="15"/>
              </w:rPr>
            </w:pPr>
          </w:p>
        </w:tc>
        <w:tc>
          <w:tcPr>
            <w:tcW w:w="1220"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公务联络功能</w:t>
            </w:r>
          </w:p>
        </w:tc>
        <w:tc>
          <w:tcPr>
            <w:tcW w:w="2654" w:type="dxa"/>
          </w:tcPr>
          <w:p>
            <w:pPr>
              <w:keepNext w:val="0"/>
              <w:keepLines w:val="0"/>
              <w:suppressLineNumbers w:val="0"/>
              <w:spacing w:before="0" w:beforeAutospacing="0" w:after="0" w:afterAutospacing="0"/>
              <w:ind w:left="0" w:right="0"/>
              <w:jc w:val="center"/>
              <w:rPr>
                <w:rFonts w:hint="default"/>
                <w:sz w:val="15"/>
                <w:szCs w:val="15"/>
              </w:rPr>
            </w:pPr>
            <w:r>
              <w:rPr>
                <w:rFonts w:hint="eastAsia"/>
                <w:sz w:val="15"/>
                <w:szCs w:val="15"/>
              </w:rPr>
              <w:t>应话音清晰、拨号正常</w:t>
            </w:r>
          </w:p>
        </w:tc>
        <w:tc>
          <w:tcPr>
            <w:tcW w:w="1812" w:type="dxa"/>
          </w:tcPr>
          <w:p>
            <w:pPr>
              <w:keepNext w:val="0"/>
              <w:keepLines w:val="0"/>
              <w:suppressLineNumbers w:val="0"/>
              <w:spacing w:before="0" w:beforeAutospacing="0" w:after="0" w:afterAutospacing="0"/>
              <w:ind w:left="0" w:right="0"/>
              <w:jc w:val="center"/>
              <w:rPr>
                <w:rFonts w:hint="default"/>
                <w:sz w:val="15"/>
                <w:szCs w:val="15"/>
              </w:rPr>
            </w:pPr>
          </w:p>
        </w:tc>
        <w:tc>
          <w:tcPr>
            <w:tcW w:w="1220"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jc w:val="center"/>
              <w:rPr>
                <w:rFonts w:hint="default"/>
                <w:sz w:val="15"/>
                <w:szCs w:val="15"/>
              </w:rPr>
            </w:pPr>
          </w:p>
        </w:tc>
        <w:tc>
          <w:tcPr>
            <w:tcW w:w="2654" w:type="dxa"/>
          </w:tcPr>
          <w:p>
            <w:pPr>
              <w:keepNext w:val="0"/>
              <w:keepLines w:val="0"/>
              <w:suppressLineNumbers w:val="0"/>
              <w:spacing w:before="0" w:beforeAutospacing="0" w:after="0" w:afterAutospacing="0"/>
              <w:ind w:left="0" w:right="0"/>
              <w:jc w:val="center"/>
              <w:rPr>
                <w:rFonts w:hint="default"/>
                <w:sz w:val="15"/>
                <w:szCs w:val="15"/>
              </w:rPr>
            </w:pPr>
          </w:p>
        </w:tc>
        <w:tc>
          <w:tcPr>
            <w:tcW w:w="1812" w:type="dxa"/>
          </w:tcPr>
          <w:p>
            <w:pPr>
              <w:keepNext w:val="0"/>
              <w:keepLines w:val="0"/>
              <w:suppressLineNumbers w:val="0"/>
              <w:spacing w:before="0" w:beforeAutospacing="0" w:after="0" w:afterAutospacing="0"/>
              <w:ind w:left="0" w:right="0"/>
              <w:jc w:val="center"/>
              <w:rPr>
                <w:rFonts w:hint="default"/>
                <w:sz w:val="15"/>
                <w:szCs w:val="15"/>
              </w:rPr>
            </w:pPr>
          </w:p>
        </w:tc>
        <w:tc>
          <w:tcPr>
            <w:tcW w:w="1220" w:type="dxa"/>
          </w:tcPr>
          <w:p>
            <w:pPr>
              <w:keepNext w:val="0"/>
              <w:keepLines w:val="0"/>
              <w:suppressLineNumbers w:val="0"/>
              <w:spacing w:before="0" w:beforeAutospacing="0" w:after="0" w:afterAutospacing="0"/>
              <w:ind w:left="0" w:right="0"/>
              <w:jc w:val="center"/>
              <w:rPr>
                <w:rFonts w:hint="default"/>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suppressLineNumbers w:val="0"/>
              <w:spacing w:before="0" w:beforeAutospacing="0" w:after="0" w:afterAutospacing="0"/>
              <w:ind w:left="0" w:right="0"/>
              <w:jc w:val="center"/>
              <w:rPr>
                <w:rFonts w:hint="default"/>
                <w:sz w:val="15"/>
                <w:szCs w:val="15"/>
              </w:rPr>
            </w:pPr>
          </w:p>
        </w:tc>
        <w:tc>
          <w:tcPr>
            <w:tcW w:w="2654" w:type="dxa"/>
          </w:tcPr>
          <w:p>
            <w:pPr>
              <w:keepNext w:val="0"/>
              <w:keepLines w:val="0"/>
              <w:suppressLineNumbers w:val="0"/>
              <w:spacing w:before="0" w:beforeAutospacing="0" w:after="0" w:afterAutospacing="0"/>
              <w:ind w:left="0" w:right="0"/>
              <w:jc w:val="center"/>
              <w:rPr>
                <w:rFonts w:hint="default"/>
                <w:sz w:val="15"/>
                <w:szCs w:val="15"/>
              </w:rPr>
            </w:pPr>
          </w:p>
        </w:tc>
        <w:tc>
          <w:tcPr>
            <w:tcW w:w="1812" w:type="dxa"/>
          </w:tcPr>
          <w:p>
            <w:pPr>
              <w:keepNext w:val="0"/>
              <w:keepLines w:val="0"/>
              <w:suppressLineNumbers w:val="0"/>
              <w:spacing w:before="0" w:beforeAutospacing="0" w:after="0" w:afterAutospacing="0"/>
              <w:ind w:left="0" w:right="0"/>
              <w:jc w:val="center"/>
              <w:rPr>
                <w:rFonts w:hint="default"/>
                <w:sz w:val="15"/>
                <w:szCs w:val="15"/>
              </w:rPr>
            </w:pPr>
          </w:p>
        </w:tc>
        <w:tc>
          <w:tcPr>
            <w:tcW w:w="1220" w:type="dxa"/>
          </w:tcPr>
          <w:p>
            <w:pPr>
              <w:keepNext w:val="0"/>
              <w:keepLines w:val="0"/>
              <w:suppressLineNumbers w:val="0"/>
              <w:spacing w:before="0" w:beforeAutospacing="0" w:after="0" w:afterAutospacing="0"/>
              <w:ind w:left="0" w:right="0"/>
              <w:jc w:val="center"/>
              <w:rPr>
                <w:rFonts w:hint="default"/>
                <w:sz w:val="15"/>
                <w:szCs w:val="15"/>
              </w:rPr>
            </w:pPr>
          </w:p>
        </w:tc>
      </w:tr>
    </w:tbl>
    <w:p>
      <w:pPr>
        <w:pStyle w:val="2"/>
        <w:adjustRightInd/>
        <w:spacing w:line="240" w:lineRule="auto"/>
        <w:jc w:val="center"/>
        <w:textAlignment w:val="auto"/>
        <w:rPr>
          <w:rFonts w:ascii="Times New Roman"/>
          <w:b w:val="0"/>
          <w:sz w:val="21"/>
          <w:szCs w:val="21"/>
        </w:rPr>
        <w:sectPr>
          <w:headerReference r:id="rId9" w:type="default"/>
          <w:footerReference r:id="rId10" w:type="default"/>
          <w:pgSz w:w="11906" w:h="16838"/>
          <w:pgMar w:top="1440" w:right="1797" w:bottom="1440" w:left="1797" w:header="851" w:footer="992" w:gutter="0"/>
          <w:cols w:space="425" w:num="1"/>
          <w:docGrid w:type="linesAndChars" w:linePitch="312" w:charSpace="0"/>
        </w:sectPr>
      </w:pPr>
      <w:bookmarkStart w:id="1228" w:name="_Toc425945958"/>
      <w:bookmarkStart w:id="1229" w:name="_Toc390854522"/>
      <w:bookmarkStart w:id="1230" w:name="_Toc388596770"/>
      <w:bookmarkStart w:id="1231" w:name="_Toc110225924"/>
    </w:p>
    <w:p>
      <w:pPr>
        <w:pStyle w:val="2"/>
        <w:adjustRightInd/>
        <w:spacing w:before="312" w:beforeLines="100" w:after="312" w:afterLines="100" w:line="360" w:lineRule="auto"/>
        <w:jc w:val="center"/>
        <w:textAlignment w:val="auto"/>
        <w:rPr>
          <w:rFonts w:ascii="Times New Roman"/>
          <w:b/>
          <w:bCs/>
          <w:sz w:val="28"/>
          <w:szCs w:val="28"/>
        </w:rPr>
      </w:pPr>
      <w:bookmarkStart w:id="1232" w:name="_Toc11724"/>
      <w:bookmarkStart w:id="1233" w:name="_Toc3884"/>
      <w:bookmarkStart w:id="1234" w:name="_Toc16794"/>
      <w:bookmarkStart w:id="1235" w:name="_Toc2296"/>
      <w:bookmarkStart w:id="1236" w:name="_Toc78558070"/>
      <w:bookmarkStart w:id="1237" w:name="_Toc16675"/>
      <w:bookmarkStart w:id="1238" w:name="_Toc25838"/>
      <w:bookmarkStart w:id="1239" w:name="_Toc21901"/>
      <w:bookmarkStart w:id="1240" w:name="_Toc78558409"/>
      <w:bookmarkStart w:id="1241" w:name="_Toc4501"/>
      <w:bookmarkStart w:id="1242" w:name="_Toc13021"/>
      <w:bookmarkStart w:id="1243" w:name="_Toc17195"/>
      <w:r>
        <w:rPr>
          <w:rFonts w:hint="eastAsia" w:ascii="Times New Roman"/>
          <w:b/>
          <w:bCs/>
          <w:sz w:val="28"/>
          <w:szCs w:val="28"/>
        </w:rPr>
        <w:t>引用标准名录</w:t>
      </w:r>
      <w:bookmarkEnd w:id="1228"/>
      <w:bookmarkEnd w:id="1229"/>
      <w:bookmarkEnd w:id="1230"/>
      <w:bookmarkEnd w:id="1232"/>
      <w:bookmarkEnd w:id="1233"/>
      <w:bookmarkEnd w:id="1234"/>
      <w:bookmarkEnd w:id="1235"/>
      <w:bookmarkEnd w:id="1236"/>
      <w:bookmarkEnd w:id="1237"/>
      <w:bookmarkEnd w:id="1238"/>
      <w:bookmarkEnd w:id="1239"/>
      <w:bookmarkEnd w:id="1240"/>
      <w:bookmarkEnd w:id="1241"/>
      <w:bookmarkEnd w:id="1242"/>
      <w:bookmarkEnd w:id="1243"/>
    </w:p>
    <w:p>
      <w:pPr>
        <w:autoSpaceDE/>
        <w:autoSpaceDN/>
        <w:adjustRightInd/>
        <w:spacing w:line="360" w:lineRule="auto"/>
        <w:ind w:left="420" w:hanging="420" w:hangingChars="200"/>
        <w:textAlignment w:val="auto"/>
        <w:rPr>
          <w:szCs w:val="24"/>
        </w:rPr>
      </w:pPr>
      <w:r>
        <w:rPr>
          <w:szCs w:val="24"/>
        </w:rPr>
        <w:t>GB 50689</w:t>
      </w:r>
      <w:r>
        <w:rPr>
          <w:rFonts w:hint="eastAsia"/>
          <w:szCs w:val="24"/>
        </w:rPr>
        <w:t>《通信局（站）防雷与接地工程设计规范》</w:t>
      </w:r>
    </w:p>
    <w:p>
      <w:pPr>
        <w:autoSpaceDE/>
        <w:autoSpaceDN/>
        <w:adjustRightInd/>
        <w:spacing w:line="360" w:lineRule="auto"/>
        <w:ind w:left="420" w:hanging="420" w:hangingChars="200"/>
        <w:textAlignment w:val="auto"/>
        <w:rPr>
          <w:szCs w:val="24"/>
        </w:rPr>
      </w:pPr>
      <w:r>
        <w:rPr>
          <w:rFonts w:hint="eastAsia"/>
          <w:szCs w:val="24"/>
        </w:rPr>
        <w:t>GB 51158《通信线路工程设计规范》</w:t>
      </w:r>
    </w:p>
    <w:p>
      <w:pPr>
        <w:autoSpaceDE/>
        <w:autoSpaceDN/>
        <w:adjustRightInd/>
        <w:spacing w:line="360" w:lineRule="auto"/>
        <w:ind w:left="420" w:hanging="420" w:hangingChars="200"/>
        <w:textAlignment w:val="auto"/>
        <w:rPr>
          <w:szCs w:val="21"/>
        </w:rPr>
      </w:pPr>
      <w:r>
        <w:rPr>
          <w:rFonts w:hint="eastAsia"/>
          <w:szCs w:val="21"/>
        </w:rPr>
        <w:t>GB 51194《通信电源设备安装工程设计规范》</w:t>
      </w:r>
    </w:p>
    <w:p>
      <w:pPr>
        <w:autoSpaceDE/>
        <w:autoSpaceDN/>
        <w:adjustRightInd/>
        <w:spacing w:line="360" w:lineRule="auto"/>
        <w:ind w:left="420" w:hanging="420" w:hangingChars="200"/>
        <w:textAlignment w:val="auto"/>
      </w:pPr>
      <w:r>
        <w:t>GB 51369</w:t>
      </w:r>
      <w:r>
        <w:rPr>
          <w:rFonts w:hint="eastAsia"/>
          <w:szCs w:val="24"/>
        </w:rPr>
        <w:t>《</w:t>
      </w:r>
      <w:r>
        <w:rPr>
          <w:rFonts w:hint="eastAsia"/>
          <w:szCs w:val="21"/>
        </w:rPr>
        <w:t>通信设备安装工程抗震设计标准》</w:t>
      </w:r>
    </w:p>
    <w:p>
      <w:pPr>
        <w:autoSpaceDE/>
        <w:autoSpaceDN/>
        <w:adjustRightInd/>
        <w:spacing w:line="360" w:lineRule="auto"/>
        <w:ind w:left="420" w:hanging="420" w:hangingChars="200"/>
        <w:textAlignment w:val="auto"/>
      </w:pPr>
      <w:r>
        <w:rPr>
          <w:szCs w:val="24"/>
        </w:rPr>
        <w:t>GB 19286</w:t>
      </w:r>
      <w:r>
        <w:rPr>
          <w:rFonts w:hint="eastAsia"/>
          <w:szCs w:val="24"/>
        </w:rPr>
        <w:t>《电信网络设备的电磁兼容性要求及测量方法》</w:t>
      </w:r>
    </w:p>
    <w:p>
      <w:pPr>
        <w:autoSpaceDE/>
        <w:autoSpaceDN/>
        <w:adjustRightInd/>
        <w:spacing w:line="360" w:lineRule="auto"/>
        <w:ind w:left="420" w:hanging="420" w:hangingChars="200"/>
        <w:textAlignment w:val="auto"/>
      </w:pPr>
      <w:r>
        <w:t>GB/T 20185</w:t>
      </w:r>
      <w:r>
        <w:rPr>
          <w:rFonts w:hint="eastAsia"/>
          <w:szCs w:val="24"/>
        </w:rPr>
        <w:t>《同步数字体系设备和系统的光接口技术要求》</w:t>
      </w:r>
    </w:p>
    <w:p>
      <w:pPr>
        <w:autoSpaceDE/>
        <w:autoSpaceDN/>
        <w:adjustRightInd/>
        <w:spacing w:line="360" w:lineRule="auto"/>
        <w:ind w:left="420" w:hanging="420" w:hangingChars="200"/>
        <w:textAlignment w:val="auto"/>
        <w:rPr>
          <w:szCs w:val="21"/>
        </w:rPr>
      </w:pPr>
      <w:r>
        <w:rPr>
          <w:szCs w:val="21"/>
        </w:rPr>
        <w:t>YD 5003</w:t>
      </w:r>
      <w:r>
        <w:rPr>
          <w:rFonts w:hint="eastAsia"/>
          <w:szCs w:val="21"/>
        </w:rPr>
        <w:t>《通信建筑工程设计规范》</w:t>
      </w:r>
    </w:p>
    <w:p>
      <w:pPr>
        <w:autoSpaceDE/>
        <w:autoSpaceDN/>
        <w:adjustRightInd/>
        <w:spacing w:line="360" w:lineRule="auto"/>
        <w:ind w:left="420" w:hanging="420" w:hangingChars="200"/>
        <w:textAlignment w:val="auto"/>
        <w:rPr>
          <w:szCs w:val="21"/>
        </w:rPr>
      </w:pPr>
      <w:r>
        <w:rPr>
          <w:szCs w:val="21"/>
        </w:rPr>
        <w:t>YD/T 5026</w:t>
      </w:r>
      <w:r>
        <w:rPr>
          <w:rFonts w:hint="eastAsia"/>
          <w:szCs w:val="21"/>
        </w:rPr>
        <w:t>《</w:t>
      </w:r>
      <w:r>
        <w:rPr>
          <w:rFonts w:hint="eastAsia" w:ascii="宋体" w:hAnsi="宋体"/>
          <w:color w:val="auto"/>
          <w:szCs w:val="21"/>
        </w:rPr>
        <w:t>信息通信机房槽架安装设计规范</w:t>
      </w:r>
      <w:r>
        <w:rPr>
          <w:rFonts w:hint="eastAsia"/>
          <w:szCs w:val="21"/>
        </w:rPr>
        <w:t>》</w:t>
      </w:r>
    </w:p>
    <w:p>
      <w:pPr>
        <w:autoSpaceDE/>
        <w:autoSpaceDN/>
        <w:adjustRightInd/>
        <w:spacing w:line="360" w:lineRule="auto"/>
        <w:ind w:left="420" w:hanging="420" w:hangingChars="200"/>
        <w:textAlignment w:val="auto"/>
        <w:rPr>
          <w:szCs w:val="21"/>
        </w:rPr>
      </w:pPr>
      <w:r>
        <w:rPr>
          <w:szCs w:val="21"/>
        </w:rPr>
        <w:t>YD/T 1060</w:t>
      </w:r>
      <w:r>
        <w:rPr>
          <w:rFonts w:hint="eastAsia"/>
          <w:szCs w:val="21"/>
        </w:rPr>
        <w:t>《光波分复用系统（</w:t>
      </w:r>
      <w:r>
        <w:rPr>
          <w:szCs w:val="21"/>
        </w:rPr>
        <w:t>WDM</w:t>
      </w:r>
      <w:r>
        <w:rPr>
          <w:rFonts w:hint="eastAsia"/>
          <w:szCs w:val="21"/>
        </w:rPr>
        <w:t>）技术要求－</w:t>
      </w:r>
      <w:r>
        <w:rPr>
          <w:szCs w:val="21"/>
        </w:rPr>
        <w:t>32</w:t>
      </w:r>
      <w:r>
        <w:rPr>
          <w:rFonts w:hint="eastAsia"/>
          <w:szCs w:val="21"/>
        </w:rPr>
        <w:t>×</w:t>
      </w:r>
      <w:r>
        <w:rPr>
          <w:szCs w:val="21"/>
        </w:rPr>
        <w:t>2.5Gbit/s</w:t>
      </w:r>
      <w:r>
        <w:rPr>
          <w:rFonts w:hint="eastAsia"/>
          <w:szCs w:val="21"/>
        </w:rPr>
        <w:t>部分》</w:t>
      </w:r>
    </w:p>
    <w:p>
      <w:pPr>
        <w:autoSpaceDE/>
        <w:autoSpaceDN/>
        <w:adjustRightInd/>
        <w:spacing w:line="360" w:lineRule="auto"/>
        <w:ind w:left="420" w:hanging="420" w:hangingChars="200"/>
        <w:textAlignment w:val="auto"/>
        <w:rPr>
          <w:szCs w:val="24"/>
        </w:rPr>
      </w:pPr>
      <w:r>
        <w:rPr>
          <w:szCs w:val="24"/>
        </w:rPr>
        <w:t>YD/T 1099</w:t>
      </w:r>
      <w:r>
        <w:rPr>
          <w:rFonts w:hint="eastAsia"/>
          <w:szCs w:val="24"/>
        </w:rPr>
        <w:t>《以太网交换机技术要求》</w:t>
      </w:r>
    </w:p>
    <w:p>
      <w:pPr>
        <w:autoSpaceDE/>
        <w:autoSpaceDN/>
        <w:adjustRightInd/>
        <w:spacing w:line="360" w:lineRule="auto"/>
        <w:ind w:left="420" w:hanging="420" w:hangingChars="200"/>
        <w:textAlignment w:val="auto"/>
        <w:rPr>
          <w:szCs w:val="21"/>
        </w:rPr>
      </w:pPr>
      <w:r>
        <w:rPr>
          <w:szCs w:val="21"/>
        </w:rPr>
        <w:t>YD/T 1143</w:t>
      </w:r>
      <w:r>
        <w:rPr>
          <w:rFonts w:hint="eastAsia"/>
          <w:szCs w:val="21"/>
        </w:rPr>
        <w:t>《光波分复用系统（</w:t>
      </w:r>
      <w:r>
        <w:rPr>
          <w:szCs w:val="21"/>
        </w:rPr>
        <w:t>WDM</w:t>
      </w:r>
      <w:r>
        <w:rPr>
          <w:rFonts w:hint="eastAsia"/>
          <w:szCs w:val="21"/>
        </w:rPr>
        <w:t>）技术要求</w:t>
      </w:r>
      <w:r>
        <w:rPr>
          <w:szCs w:val="21"/>
        </w:rPr>
        <w:t>—16</w:t>
      </w:r>
      <w:r>
        <w:rPr>
          <w:rFonts w:hint="eastAsia"/>
          <w:szCs w:val="21"/>
        </w:rPr>
        <w:t>×</w:t>
      </w:r>
      <w:r>
        <w:rPr>
          <w:szCs w:val="21"/>
        </w:rPr>
        <w:t>10Gb/s</w:t>
      </w:r>
      <w:r>
        <w:rPr>
          <w:rFonts w:hint="eastAsia"/>
          <w:szCs w:val="21"/>
        </w:rPr>
        <w:t>、</w:t>
      </w:r>
      <w:r>
        <w:rPr>
          <w:szCs w:val="21"/>
        </w:rPr>
        <w:t>32</w:t>
      </w:r>
      <w:r>
        <w:rPr>
          <w:rFonts w:hint="eastAsia"/>
          <w:szCs w:val="21"/>
        </w:rPr>
        <w:t>×</w:t>
      </w:r>
      <w:r>
        <w:rPr>
          <w:szCs w:val="21"/>
        </w:rPr>
        <w:t>10Gb/s</w:t>
      </w:r>
      <w:r>
        <w:rPr>
          <w:rFonts w:hint="eastAsia"/>
          <w:szCs w:val="21"/>
        </w:rPr>
        <w:t>部分》</w:t>
      </w:r>
    </w:p>
    <w:p>
      <w:pPr>
        <w:autoSpaceDE/>
        <w:autoSpaceDN/>
        <w:adjustRightInd/>
        <w:spacing w:line="360" w:lineRule="auto"/>
        <w:ind w:left="420" w:hanging="420" w:hangingChars="200"/>
        <w:textAlignment w:val="auto"/>
        <w:rPr>
          <w:szCs w:val="21"/>
        </w:rPr>
      </w:pPr>
      <w:r>
        <w:rPr>
          <w:szCs w:val="21"/>
        </w:rPr>
        <w:t>YD/T 1205</w:t>
      </w:r>
      <w:r>
        <w:rPr>
          <w:rFonts w:hint="eastAsia"/>
          <w:szCs w:val="21"/>
        </w:rPr>
        <w:t>《城域光传送网波分复用</w:t>
      </w:r>
      <w:r>
        <w:rPr>
          <w:szCs w:val="21"/>
        </w:rPr>
        <w:t>(WDM)</w:t>
      </w:r>
      <w:r>
        <w:rPr>
          <w:rFonts w:hint="eastAsia"/>
          <w:szCs w:val="21"/>
        </w:rPr>
        <w:t>环网技术要求》</w:t>
      </w:r>
    </w:p>
    <w:p>
      <w:pPr>
        <w:autoSpaceDE/>
        <w:autoSpaceDN/>
        <w:adjustRightInd/>
        <w:spacing w:line="360" w:lineRule="auto"/>
        <w:ind w:left="420" w:hanging="420" w:hangingChars="200"/>
        <w:textAlignment w:val="auto"/>
        <w:rPr>
          <w:szCs w:val="21"/>
        </w:rPr>
      </w:pPr>
      <w:r>
        <w:rPr>
          <w:szCs w:val="21"/>
        </w:rPr>
        <w:t>YD/T 1259</w:t>
      </w:r>
      <w:r>
        <w:rPr>
          <w:rFonts w:hint="eastAsia"/>
          <w:szCs w:val="21"/>
        </w:rPr>
        <w:t>《波分复用系统（</w:t>
      </w:r>
      <w:r>
        <w:rPr>
          <w:szCs w:val="21"/>
        </w:rPr>
        <w:t>WDM</w:t>
      </w:r>
      <w:r>
        <w:rPr>
          <w:rFonts w:hint="eastAsia"/>
          <w:szCs w:val="21"/>
        </w:rPr>
        <w:t>）光安全进程技术要求》</w:t>
      </w:r>
    </w:p>
    <w:p>
      <w:pPr>
        <w:autoSpaceDE/>
        <w:autoSpaceDN/>
        <w:adjustRightInd/>
        <w:spacing w:line="360" w:lineRule="auto"/>
        <w:ind w:left="420" w:hanging="420" w:hangingChars="200"/>
        <w:textAlignment w:val="auto"/>
        <w:rPr>
          <w:szCs w:val="21"/>
        </w:rPr>
      </w:pPr>
      <w:r>
        <w:rPr>
          <w:szCs w:val="21"/>
        </w:rPr>
        <w:t>YD/T 1274</w:t>
      </w:r>
      <w:r>
        <w:rPr>
          <w:rFonts w:hint="eastAsia"/>
          <w:szCs w:val="21"/>
        </w:rPr>
        <w:t>《光波分复用系统（</w:t>
      </w:r>
      <w:r>
        <w:rPr>
          <w:szCs w:val="21"/>
        </w:rPr>
        <w:t>WDM</w:t>
      </w:r>
      <w:r>
        <w:rPr>
          <w:rFonts w:hint="eastAsia"/>
          <w:szCs w:val="21"/>
        </w:rPr>
        <w:t>）技术要求－</w:t>
      </w:r>
      <w:r>
        <w:rPr>
          <w:szCs w:val="21"/>
        </w:rPr>
        <w:t>160</w:t>
      </w:r>
      <w:r>
        <w:rPr>
          <w:rFonts w:hint="eastAsia"/>
          <w:szCs w:val="21"/>
        </w:rPr>
        <w:t>×</w:t>
      </w:r>
      <w:r>
        <w:rPr>
          <w:szCs w:val="21"/>
        </w:rPr>
        <w:t>10Gbit/s</w:t>
      </w:r>
      <w:r>
        <w:rPr>
          <w:rFonts w:hint="eastAsia"/>
          <w:szCs w:val="21"/>
        </w:rPr>
        <w:t>、</w:t>
      </w:r>
      <w:r>
        <w:rPr>
          <w:szCs w:val="21"/>
        </w:rPr>
        <w:t>80</w:t>
      </w:r>
      <w:r>
        <w:rPr>
          <w:rFonts w:hint="eastAsia"/>
          <w:szCs w:val="21"/>
        </w:rPr>
        <w:t>×</w:t>
      </w:r>
      <w:r>
        <w:rPr>
          <w:szCs w:val="21"/>
        </w:rPr>
        <w:t>10Gbit/s</w:t>
      </w:r>
      <w:r>
        <w:rPr>
          <w:rFonts w:hint="eastAsia"/>
          <w:szCs w:val="21"/>
        </w:rPr>
        <w:t>部分》</w:t>
      </w:r>
    </w:p>
    <w:p>
      <w:pPr>
        <w:autoSpaceDE/>
        <w:autoSpaceDN/>
        <w:adjustRightInd/>
        <w:spacing w:line="360" w:lineRule="auto"/>
        <w:ind w:left="420" w:hanging="420" w:hangingChars="200"/>
        <w:textAlignment w:val="auto"/>
        <w:rPr>
          <w:szCs w:val="21"/>
        </w:rPr>
      </w:pPr>
      <w:r>
        <w:rPr>
          <w:szCs w:val="21"/>
        </w:rPr>
        <w:t>YD/T 1326</w:t>
      </w:r>
      <w:r>
        <w:rPr>
          <w:rFonts w:hint="eastAsia"/>
          <w:szCs w:val="21"/>
        </w:rPr>
        <w:t>《粗波分复用（</w:t>
      </w:r>
      <w:r>
        <w:rPr>
          <w:szCs w:val="21"/>
        </w:rPr>
        <w:t>CWDM</w:t>
      </w:r>
      <w:r>
        <w:rPr>
          <w:rFonts w:hint="eastAsia"/>
          <w:szCs w:val="21"/>
        </w:rPr>
        <w:t>）系统技术要求》</w:t>
      </w:r>
    </w:p>
    <w:p>
      <w:pPr>
        <w:autoSpaceDE/>
        <w:autoSpaceDN/>
        <w:adjustRightInd/>
        <w:spacing w:line="360" w:lineRule="auto"/>
        <w:ind w:left="420" w:hanging="420" w:hangingChars="200"/>
        <w:textAlignment w:val="auto"/>
        <w:rPr>
          <w:szCs w:val="21"/>
        </w:rPr>
      </w:pPr>
      <w:r>
        <w:rPr>
          <w:szCs w:val="24"/>
        </w:rPr>
        <w:t>YD/T 1634</w:t>
      </w:r>
      <w:r>
        <w:rPr>
          <w:rFonts w:hint="eastAsia"/>
          <w:szCs w:val="24"/>
        </w:rPr>
        <w:t>《光传送网（</w:t>
      </w:r>
      <w:r>
        <w:rPr>
          <w:szCs w:val="24"/>
        </w:rPr>
        <w:t>OTN</w:t>
      </w:r>
      <w:r>
        <w:rPr>
          <w:rFonts w:hint="eastAsia"/>
          <w:szCs w:val="24"/>
        </w:rPr>
        <w:t>）物理层接口》</w:t>
      </w:r>
    </w:p>
    <w:p>
      <w:pPr>
        <w:autoSpaceDE/>
        <w:autoSpaceDN/>
        <w:adjustRightInd/>
        <w:spacing w:line="360" w:lineRule="auto"/>
        <w:ind w:left="420" w:hanging="420" w:hangingChars="200"/>
        <w:textAlignment w:val="auto"/>
        <w:rPr>
          <w:szCs w:val="21"/>
        </w:rPr>
      </w:pPr>
      <w:r>
        <w:rPr>
          <w:szCs w:val="21"/>
        </w:rPr>
        <w:t>YD/T 1712</w:t>
      </w:r>
      <w:r>
        <w:rPr>
          <w:rFonts w:hint="eastAsia"/>
          <w:szCs w:val="21"/>
        </w:rPr>
        <w:t>《中小型电信机房环境要求》</w:t>
      </w:r>
    </w:p>
    <w:p>
      <w:pPr>
        <w:autoSpaceDE/>
        <w:autoSpaceDN/>
        <w:adjustRightInd/>
        <w:spacing w:line="360" w:lineRule="auto"/>
        <w:ind w:left="420" w:hanging="420" w:hangingChars="200"/>
        <w:textAlignment w:val="auto"/>
        <w:rPr>
          <w:szCs w:val="21"/>
        </w:rPr>
      </w:pPr>
      <w:r>
        <w:rPr>
          <w:szCs w:val="21"/>
        </w:rPr>
        <w:t>YD/T 1821</w:t>
      </w:r>
      <w:r>
        <w:rPr>
          <w:rFonts w:hint="eastAsia"/>
          <w:szCs w:val="21"/>
        </w:rPr>
        <w:t>《通信中心机房环境条件要求》</w:t>
      </w:r>
    </w:p>
    <w:p>
      <w:pPr>
        <w:autoSpaceDE/>
        <w:autoSpaceDN/>
        <w:adjustRightInd/>
        <w:spacing w:line="360" w:lineRule="auto"/>
        <w:ind w:left="420" w:hanging="420" w:hangingChars="200"/>
        <w:textAlignment w:val="auto"/>
        <w:rPr>
          <w:szCs w:val="21"/>
        </w:rPr>
      </w:pPr>
      <w:r>
        <w:rPr>
          <w:szCs w:val="21"/>
        </w:rPr>
        <w:t>YD/T 1960</w:t>
      </w:r>
      <w:r>
        <w:rPr>
          <w:rFonts w:hint="eastAsia"/>
          <w:szCs w:val="21"/>
        </w:rPr>
        <w:t>《</w:t>
      </w:r>
      <w:r>
        <w:rPr>
          <w:szCs w:val="21"/>
        </w:rPr>
        <w:t>N</w:t>
      </w:r>
      <w:r>
        <w:rPr>
          <w:rFonts w:hint="eastAsia"/>
          <w:szCs w:val="21"/>
        </w:rPr>
        <w:t>×</w:t>
      </w:r>
      <w:r>
        <w:rPr>
          <w:szCs w:val="21"/>
        </w:rPr>
        <w:t>10Gbit/s</w:t>
      </w:r>
      <w:r>
        <w:rPr>
          <w:rFonts w:hint="eastAsia"/>
          <w:szCs w:val="21"/>
        </w:rPr>
        <w:t>超长距离波分复用（</w:t>
      </w:r>
      <w:r>
        <w:rPr>
          <w:szCs w:val="21"/>
        </w:rPr>
        <w:t>WDM</w:t>
      </w:r>
      <w:r>
        <w:rPr>
          <w:rFonts w:hint="eastAsia"/>
          <w:szCs w:val="21"/>
        </w:rPr>
        <w:t>）系统技术要求》</w:t>
      </w:r>
    </w:p>
    <w:p>
      <w:pPr>
        <w:autoSpaceDE/>
        <w:autoSpaceDN/>
        <w:adjustRightInd/>
        <w:spacing w:line="360" w:lineRule="auto"/>
        <w:ind w:left="420" w:hanging="420" w:hangingChars="200"/>
        <w:textAlignment w:val="auto"/>
        <w:rPr>
          <w:szCs w:val="21"/>
        </w:rPr>
      </w:pPr>
      <w:r>
        <w:rPr>
          <w:szCs w:val="21"/>
        </w:rPr>
        <w:t>YD/T 1991</w:t>
      </w:r>
      <w:r>
        <w:rPr>
          <w:rFonts w:hint="eastAsia"/>
          <w:szCs w:val="21"/>
        </w:rPr>
        <w:t>《</w:t>
      </w:r>
      <w:r>
        <w:rPr>
          <w:szCs w:val="21"/>
        </w:rPr>
        <w:t>N</w:t>
      </w:r>
      <w:r>
        <w:rPr>
          <w:rFonts w:hint="eastAsia"/>
          <w:szCs w:val="21"/>
        </w:rPr>
        <w:t>×</w:t>
      </w:r>
      <w:r>
        <w:rPr>
          <w:szCs w:val="21"/>
        </w:rPr>
        <w:t>40Gbit/s</w:t>
      </w:r>
      <w:r>
        <w:rPr>
          <w:rFonts w:hint="eastAsia"/>
          <w:szCs w:val="21"/>
        </w:rPr>
        <w:t>光波分复用（</w:t>
      </w:r>
      <w:r>
        <w:rPr>
          <w:szCs w:val="21"/>
        </w:rPr>
        <w:t>WDM</w:t>
      </w:r>
      <w:r>
        <w:rPr>
          <w:rFonts w:hint="eastAsia"/>
          <w:szCs w:val="21"/>
        </w:rPr>
        <w:t>）系统技术要求》</w:t>
      </w:r>
    </w:p>
    <w:p>
      <w:pPr>
        <w:autoSpaceDE/>
        <w:autoSpaceDN/>
        <w:adjustRightInd/>
        <w:spacing w:line="360" w:lineRule="auto"/>
        <w:ind w:left="420" w:hanging="420" w:hangingChars="200"/>
        <w:textAlignment w:val="auto"/>
        <w:rPr>
          <w:szCs w:val="21"/>
        </w:rPr>
      </w:pPr>
      <w:r>
        <w:rPr>
          <w:szCs w:val="21"/>
        </w:rPr>
        <w:t>YD/T 2273</w:t>
      </w:r>
      <w:r>
        <w:rPr>
          <w:rFonts w:hint="eastAsia"/>
          <w:szCs w:val="21"/>
        </w:rPr>
        <w:t>《同步数字体系</w:t>
      </w:r>
      <w:r>
        <w:rPr>
          <w:szCs w:val="21"/>
        </w:rPr>
        <w:t>(SDH)STM-256</w:t>
      </w:r>
      <w:r>
        <w:rPr>
          <w:rFonts w:hint="eastAsia"/>
          <w:szCs w:val="21"/>
        </w:rPr>
        <w:t>总体技术要求</w:t>
      </w:r>
      <w:r>
        <w:rPr>
          <w:rFonts w:hint="eastAsia"/>
          <w:szCs w:val="24"/>
        </w:rPr>
        <w:t>》</w:t>
      </w:r>
    </w:p>
    <w:p>
      <w:pPr>
        <w:autoSpaceDE/>
        <w:autoSpaceDN/>
        <w:adjustRightInd/>
        <w:spacing w:line="360" w:lineRule="auto"/>
        <w:ind w:left="420" w:hanging="420" w:hangingChars="200"/>
        <w:textAlignment w:val="auto"/>
        <w:rPr>
          <w:szCs w:val="21"/>
        </w:rPr>
      </w:pPr>
      <w:r>
        <w:rPr>
          <w:szCs w:val="21"/>
        </w:rPr>
        <w:t>YD/T 2485</w:t>
      </w:r>
      <w:r>
        <w:rPr>
          <w:rFonts w:hint="eastAsia"/>
          <w:szCs w:val="21"/>
        </w:rPr>
        <w:t>《</w:t>
      </w:r>
      <w:r>
        <w:rPr>
          <w:szCs w:val="21"/>
        </w:rPr>
        <w:t>N</w:t>
      </w:r>
      <w:r>
        <w:rPr>
          <w:rFonts w:hint="eastAsia"/>
          <w:szCs w:val="21"/>
        </w:rPr>
        <w:t>×</w:t>
      </w:r>
      <w:r>
        <w:rPr>
          <w:szCs w:val="21"/>
        </w:rPr>
        <w:t>100Gbit/s</w:t>
      </w:r>
      <w:r>
        <w:rPr>
          <w:rFonts w:hint="eastAsia"/>
          <w:szCs w:val="21"/>
        </w:rPr>
        <w:t>光波分复用（</w:t>
      </w:r>
      <w:r>
        <w:rPr>
          <w:szCs w:val="21"/>
        </w:rPr>
        <w:t>WDM</w:t>
      </w:r>
      <w:r>
        <w:rPr>
          <w:rFonts w:hint="eastAsia"/>
          <w:szCs w:val="21"/>
        </w:rPr>
        <w:t>）系统技术要求》</w:t>
      </w:r>
    </w:p>
    <w:p>
      <w:pPr>
        <w:autoSpaceDE/>
        <w:autoSpaceDN/>
        <w:adjustRightInd/>
        <w:spacing w:line="360" w:lineRule="auto"/>
        <w:ind w:left="420" w:hanging="420" w:hangingChars="200"/>
        <w:textAlignment w:val="auto"/>
        <w:rPr>
          <w:szCs w:val="21"/>
        </w:rPr>
      </w:pPr>
      <w:r>
        <w:rPr>
          <w:rFonts w:hint="eastAsia"/>
          <w:szCs w:val="21"/>
        </w:rPr>
        <w:t>YD/T 3070《N×100Gbit/s 超长距离光波分复用(WDM)系统技术要求》</w:t>
      </w:r>
    </w:p>
    <w:p>
      <w:pPr>
        <w:autoSpaceDE/>
        <w:autoSpaceDN/>
        <w:adjustRightInd/>
        <w:spacing w:line="360" w:lineRule="auto"/>
        <w:ind w:left="420" w:hanging="420" w:hangingChars="200"/>
        <w:textAlignment w:val="auto"/>
        <w:rPr>
          <w:szCs w:val="21"/>
        </w:rPr>
      </w:pPr>
      <w:r>
        <w:rPr>
          <w:szCs w:val="21"/>
        </w:rPr>
        <w:t>YD/T 3391</w:t>
      </w:r>
      <w:r>
        <w:rPr>
          <w:rFonts w:hint="eastAsia"/>
          <w:szCs w:val="21"/>
        </w:rPr>
        <w:t>《光波分复用（</w:t>
      </w:r>
      <w:r>
        <w:rPr>
          <w:szCs w:val="21"/>
        </w:rPr>
        <w:t>WDM</w:t>
      </w:r>
      <w:r>
        <w:rPr>
          <w:rFonts w:hint="eastAsia"/>
          <w:szCs w:val="21"/>
        </w:rPr>
        <w:t>）系统总体技术要求》</w:t>
      </w:r>
    </w:p>
    <w:bookmarkEnd w:id="1231"/>
    <w:p>
      <w:pPr>
        <w:autoSpaceDE/>
        <w:autoSpaceDN/>
        <w:adjustRightInd/>
        <w:spacing w:line="360" w:lineRule="auto"/>
        <w:ind w:left="420" w:hanging="420" w:hangingChars="200"/>
        <w:textAlignment w:val="auto"/>
        <w:rPr>
          <w:szCs w:val="21"/>
        </w:rPr>
      </w:pPr>
      <w:r>
        <w:rPr>
          <w:szCs w:val="21"/>
        </w:rPr>
        <w:t>YD/T 3783</w:t>
      </w:r>
      <w:r>
        <w:rPr>
          <w:rFonts w:hint="eastAsia"/>
          <w:szCs w:val="21"/>
        </w:rPr>
        <w:t>《</w:t>
      </w:r>
      <w:r>
        <w:rPr>
          <w:szCs w:val="21"/>
        </w:rPr>
        <w:t>N</w:t>
      </w:r>
      <w:r>
        <w:rPr>
          <w:rFonts w:hint="eastAsia"/>
          <w:szCs w:val="21"/>
        </w:rPr>
        <w:t>×</w:t>
      </w:r>
      <w:r>
        <w:rPr>
          <w:szCs w:val="21"/>
        </w:rPr>
        <w:t>400Gbit/s</w:t>
      </w:r>
      <w:r>
        <w:rPr>
          <w:rFonts w:hint="eastAsia"/>
          <w:szCs w:val="21"/>
        </w:rPr>
        <w:t>光波分复用（</w:t>
      </w:r>
      <w:r>
        <w:rPr>
          <w:szCs w:val="21"/>
        </w:rPr>
        <w:t>WDM</w:t>
      </w:r>
      <w:r>
        <w:rPr>
          <w:rFonts w:hint="eastAsia"/>
          <w:szCs w:val="21"/>
        </w:rPr>
        <w:t>）系统技术要求》</w:t>
      </w:r>
    </w:p>
    <w:p>
      <w:pPr>
        <w:autoSpaceDE/>
        <w:autoSpaceDN/>
        <w:adjustRightInd/>
        <w:spacing w:line="360" w:lineRule="auto"/>
        <w:ind w:left="420" w:hanging="420" w:hangingChars="200"/>
        <w:textAlignment w:val="auto"/>
        <w:sectPr>
          <w:pgSz w:w="11906" w:h="16838"/>
          <w:pgMar w:top="1440" w:right="1797" w:bottom="1440" w:left="1797" w:header="851" w:footer="992" w:gutter="0"/>
          <w:cols w:space="425" w:num="1"/>
          <w:docGrid w:type="linesAndChars" w:linePitch="312" w:charSpace="0"/>
        </w:sectPr>
      </w:pPr>
      <w:r>
        <w:rPr>
          <w:szCs w:val="21"/>
        </w:rPr>
        <w:t>YD/T 3786</w:t>
      </w:r>
      <w:r>
        <w:rPr>
          <w:rFonts w:hint="eastAsia"/>
          <w:szCs w:val="21"/>
        </w:rPr>
        <w:t>《</w:t>
      </w:r>
      <w:r>
        <w:rPr>
          <w:szCs w:val="21"/>
        </w:rPr>
        <w:t>N</w:t>
      </w:r>
      <w:r>
        <w:rPr>
          <w:rFonts w:hint="eastAsia"/>
          <w:szCs w:val="21"/>
        </w:rPr>
        <w:t>×</w:t>
      </w:r>
      <w:r>
        <w:rPr>
          <w:szCs w:val="21"/>
        </w:rPr>
        <w:t>400Gbit/s</w:t>
      </w:r>
      <w:r>
        <w:rPr>
          <w:rFonts w:hint="eastAsia"/>
          <w:szCs w:val="21"/>
        </w:rPr>
        <w:t>光波分复用（</w:t>
      </w:r>
      <w:r>
        <w:rPr>
          <w:szCs w:val="21"/>
        </w:rPr>
        <w:t>WDM</w:t>
      </w:r>
      <w:r>
        <w:rPr>
          <w:rFonts w:hint="eastAsia"/>
          <w:szCs w:val="21"/>
        </w:rPr>
        <w:t>）系统测试方法》</w:t>
      </w:r>
    </w:p>
    <w:p>
      <w:pPr>
        <w:jc w:val="right"/>
        <w:rPr>
          <w:w w:val="200"/>
          <w:sz w:val="84"/>
          <w:szCs w:val="84"/>
        </w:rPr>
      </w:pPr>
      <w:r>
        <w:rPr>
          <w:rFonts w:hint="eastAsia"/>
          <w:w w:val="200"/>
          <w:sz w:val="84"/>
          <w:szCs w:val="84"/>
        </w:rPr>
        <w:t>YD</w:t>
      </w:r>
    </w:p>
    <w:p>
      <w:pPr>
        <w:pStyle w:val="72"/>
        <w:rPr>
          <w:rFonts w:ascii="Times New Roman"/>
          <w:sz w:val="36"/>
        </w:rPr>
      </w:pPr>
      <w:r>
        <w:rPr>
          <w:rFonts w:hint="eastAsia" w:ascii="Times New Roman"/>
          <w:sz w:val="36"/>
        </w:rPr>
        <w:t>中 华 人 民 共 和 国 通 信 行 业 标 准</w:t>
      </w:r>
    </w:p>
    <w:p>
      <w:pPr>
        <w:wordWrap w:val="0"/>
        <w:jc w:val="right"/>
        <w:rPr>
          <w:sz w:val="24"/>
          <w:lang w:val="fr-FR"/>
        </w:rPr>
      </w:pPr>
      <w:r>
        <w:rPr>
          <w:sz w:val="24"/>
          <w:lang w:val="fr-FR"/>
        </w:rPr>
        <w:t xml:space="preserve">YD/T </w:t>
      </w:r>
      <w:r>
        <w:rPr>
          <w:rFonts w:hint="eastAsia"/>
          <w:sz w:val="24"/>
        </w:rPr>
        <w:t>5092</w:t>
      </w:r>
      <w:r>
        <w:rPr>
          <w:rFonts w:hint="eastAsia"/>
          <w:sz w:val="24"/>
          <w:lang w:val="fr-FR"/>
        </w:rPr>
        <w:t>－2</w:t>
      </w:r>
      <w:r>
        <w:rPr>
          <w:rFonts w:hint="eastAsia"/>
          <w:sz w:val="24"/>
        </w:rPr>
        <w:t>02X</w:t>
      </w:r>
    </w:p>
    <w:p>
      <w:pPr>
        <w:ind w:firstLine="1344" w:firstLineChars="640"/>
        <w:rPr>
          <w:rFonts w:ascii="Arial"/>
          <w:lang w:val="de-DE"/>
        </w:rPr>
      </w:pPr>
      <w:r>
        <mc:AlternateContent>
          <mc:Choice Requires="wps">
            <w:drawing>
              <wp:anchor distT="0" distB="0" distL="114300" distR="114300" simplePos="0" relativeHeight="251675648" behindDoc="0" locked="1" layoutInCell="1" allowOverlap="1">
                <wp:simplePos x="0" y="0"/>
                <wp:positionH relativeFrom="column">
                  <wp:posOffset>-1143000</wp:posOffset>
                </wp:positionH>
                <wp:positionV relativeFrom="paragraph">
                  <wp:posOffset>106680</wp:posOffset>
                </wp:positionV>
                <wp:extent cx="6808470" cy="12065"/>
                <wp:effectExtent l="0" t="4445" r="11430" b="12065"/>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808470" cy="12065"/>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90pt;margin-top:8.4pt;height:0.95pt;width:536.1pt;z-index:251675648;mso-width-relative:page;mso-height-relative:page;" filled="f" stroked="t" coordsize="21600,21600" o:gfxdata="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l66JfYAAAACgEAAA8AAAAAAAAAAQAgAAAAIgAAAGRycy9kb3ducmV2LnhtbFBLAQIUABQA&#10;AAAIAIdO4kCmdEY48AEAALkDAAAOAAAAAAAAAAEAIAAAACcBAABkcnMvZTJvRG9jLnhtbFBLBQYA&#10;AAAABgAGAFkBAACJBQAAAAA=&#10;">
                <v:fill on="f" focussize="0,0"/>
                <v:stroke color="#000000" joinstyle="round"/>
                <v:imagedata o:title=""/>
                <o:lock v:ext="edit" aspectratio="f"/>
                <w10:anchorlock/>
              </v:line>
            </w:pict>
          </mc:Fallback>
        </mc:AlternateContent>
      </w:r>
    </w:p>
    <w:p>
      <w:pPr>
        <w:ind w:firstLine="1344" w:firstLineChars="640"/>
        <w:rPr>
          <w:rFonts w:ascii="Arial"/>
          <w:lang w:val="de-DE"/>
        </w:rPr>
      </w:pPr>
    </w:p>
    <w:p>
      <w:pPr>
        <w:ind w:firstLine="1344" w:firstLineChars="640"/>
        <w:rPr>
          <w:rFonts w:ascii="Arial"/>
          <w:lang w:val="de-DE"/>
        </w:rPr>
      </w:pPr>
    </w:p>
    <w:p>
      <w:pPr>
        <w:ind w:firstLine="1344" w:firstLineChars="640"/>
        <w:rPr>
          <w:rFonts w:ascii="Arial"/>
          <w:lang w:val="de-DE"/>
        </w:rPr>
      </w:pPr>
    </w:p>
    <w:p>
      <w:pPr>
        <w:ind w:firstLine="1344" w:firstLineChars="640"/>
        <w:rPr>
          <w:rFonts w:ascii="Arial"/>
          <w:lang w:val="de-DE"/>
        </w:rPr>
      </w:pPr>
    </w:p>
    <w:p>
      <w:pPr>
        <w:autoSpaceDE/>
        <w:autoSpaceDN/>
        <w:adjustRightInd/>
        <w:jc w:val="center"/>
        <w:textAlignment w:val="auto"/>
        <w:rPr>
          <w:rFonts w:hint="eastAsia" w:eastAsia="黑体"/>
          <w:b/>
          <w:sz w:val="36"/>
          <w:szCs w:val="36"/>
        </w:rPr>
      </w:pPr>
      <w:r>
        <w:rPr>
          <w:rFonts w:hint="eastAsia" w:eastAsia="黑体"/>
          <w:b/>
          <w:sz w:val="36"/>
          <w:szCs w:val="36"/>
        </w:rPr>
        <w:t>波分复用（</w:t>
      </w:r>
      <w:r>
        <w:rPr>
          <w:rFonts w:eastAsia="黑体"/>
          <w:b/>
          <w:sz w:val="36"/>
          <w:szCs w:val="36"/>
        </w:rPr>
        <w:t>WDM</w:t>
      </w:r>
      <w:r>
        <w:rPr>
          <w:rFonts w:hint="eastAsia" w:eastAsia="黑体"/>
          <w:b/>
          <w:sz w:val="36"/>
          <w:szCs w:val="36"/>
        </w:rPr>
        <w:t>）光纤传输系统工程技术规范</w:t>
      </w:r>
    </w:p>
    <w:p>
      <w:pPr>
        <w:autoSpaceDE/>
        <w:autoSpaceDN/>
        <w:adjustRightInd/>
        <w:jc w:val="center"/>
        <w:textAlignment w:val="auto"/>
        <w:rPr>
          <w:rFonts w:hint="eastAsia" w:eastAsia="黑体"/>
          <w:b/>
          <w:sz w:val="36"/>
          <w:szCs w:val="36"/>
        </w:rPr>
      </w:pPr>
    </w:p>
    <w:p>
      <w:pPr>
        <w:autoSpaceDE/>
        <w:autoSpaceDN/>
        <w:adjustRightInd/>
        <w:jc w:val="center"/>
        <w:textAlignment w:val="auto"/>
        <w:rPr>
          <w:rFonts w:ascii="Arial" w:hAnsi="Arial"/>
          <w:b/>
          <w:sz w:val="32"/>
          <w:szCs w:val="32"/>
        </w:rPr>
      </w:pPr>
      <w:r>
        <w:rPr>
          <w:rFonts w:hint="eastAsia"/>
          <w:b/>
          <w:kern w:val="0"/>
          <w:sz w:val="28"/>
          <w:szCs w:val="28"/>
        </w:rPr>
        <w:t>Technical Specifications for Wavelength Division Multiplexing (WDM) Optical Fiber Transmission Systems Engineering</w:t>
      </w:r>
      <w:r>
        <w:rPr>
          <w:rFonts w:ascii="Arial" w:hAnsi="Arial"/>
          <w:b/>
          <w:sz w:val="32"/>
          <w:szCs w:val="32"/>
        </w:rPr>
        <w:t xml:space="preserve"> </w:t>
      </w:r>
    </w:p>
    <w:p>
      <w:pPr>
        <w:jc w:val="center"/>
        <w:rPr>
          <w:b/>
          <w:sz w:val="28"/>
          <w:szCs w:val="28"/>
        </w:rPr>
      </w:pPr>
    </w:p>
    <w:p>
      <w:pPr>
        <w:pStyle w:val="59"/>
        <w:ind w:firstLine="0" w:firstLineChars="0"/>
        <w:jc w:val="center"/>
        <w:rPr>
          <w:ins w:id="6" w:author="lenovo" w:date="2022-10-26T15:49:06Z"/>
          <w:rFonts w:hint="eastAsia"/>
          <w:color w:val="auto"/>
        </w:rPr>
      </w:pPr>
      <w:ins w:id="7" w:author="lenovo" w:date="2022-10-26T15:49:06Z">
        <w:r>
          <w:rPr>
            <w:rFonts w:hint="eastAsia"/>
            <w:color w:val="auto"/>
          </w:rPr>
          <w:t>YD/T 5</w:t>
        </w:r>
      </w:ins>
      <w:ins w:id="8" w:author="lenovo" w:date="2022-10-26T15:49:19Z">
        <w:r>
          <w:rPr>
            <w:rFonts w:hint="eastAsia"/>
            <w:color w:val="auto"/>
            <w:lang w:val="en-US" w:eastAsia="zh-CN"/>
          </w:rPr>
          <w:t>0</w:t>
        </w:r>
      </w:ins>
      <w:ins w:id="9" w:author="lenovo" w:date="2022-10-26T15:49:20Z">
        <w:r>
          <w:rPr>
            <w:rFonts w:hint="eastAsia"/>
            <w:color w:val="auto"/>
            <w:lang w:val="en-US" w:eastAsia="zh-CN"/>
          </w:rPr>
          <w:t>92</w:t>
        </w:r>
      </w:ins>
      <w:ins w:id="10" w:author="lenovo" w:date="2022-10-26T15:49:06Z">
        <w:r>
          <w:rPr>
            <w:rFonts w:hint="eastAsia"/>
            <w:color w:val="auto"/>
          </w:rPr>
          <w:t>-20</w:t>
        </w:r>
      </w:ins>
      <w:ins w:id="11" w:author="lenovo" w:date="2022-10-26T15:49:06Z">
        <w:r>
          <w:rPr>
            <w:color w:val="auto"/>
          </w:rPr>
          <w:t>xx</w:t>
        </w:r>
      </w:ins>
    </w:p>
    <w:p>
      <w:pPr>
        <w:pStyle w:val="10"/>
        <w:spacing w:line="360" w:lineRule="auto"/>
        <w:ind w:firstLine="0"/>
        <w:jc w:val="center"/>
        <w:rPr>
          <w:sz w:val="30"/>
          <w:szCs w:val="30"/>
        </w:rPr>
      </w:pPr>
    </w:p>
    <w:p>
      <w:pPr>
        <w:pStyle w:val="10"/>
        <w:spacing w:line="360" w:lineRule="auto"/>
        <w:ind w:firstLine="0"/>
        <w:rPr>
          <w:sz w:val="28"/>
          <w:szCs w:val="28"/>
        </w:rPr>
      </w:pPr>
    </w:p>
    <w:p>
      <w:pPr>
        <w:pStyle w:val="2"/>
        <w:adjustRightInd/>
        <w:spacing w:line="360" w:lineRule="auto"/>
        <w:jc w:val="center"/>
        <w:textAlignment w:val="auto"/>
        <w:rPr>
          <w:rFonts w:ascii="Times New Roman"/>
        </w:rPr>
        <w:sectPr>
          <w:footerReference r:id="rId11" w:type="default"/>
          <w:pgSz w:w="11906" w:h="16838"/>
          <w:pgMar w:top="1440" w:right="1797" w:bottom="1440" w:left="1797" w:header="851" w:footer="992" w:gutter="0"/>
          <w:cols w:space="425" w:num="1"/>
          <w:docGrid w:type="linesAndChars" w:linePitch="312" w:charSpace="0"/>
        </w:sectPr>
      </w:pPr>
      <w:bookmarkStart w:id="1244" w:name="_Toc322064328"/>
      <w:bookmarkStart w:id="1245" w:name="_Toc11872"/>
      <w:bookmarkStart w:id="1246" w:name="_Toc4916"/>
      <w:bookmarkStart w:id="1247" w:name="_Toc388596771"/>
      <w:bookmarkStart w:id="1248" w:name="_Toc4561"/>
      <w:bookmarkStart w:id="1249" w:name="_Toc78558410"/>
      <w:bookmarkStart w:id="1250" w:name="_Toc322064954"/>
      <w:bookmarkStart w:id="1251" w:name="_Toc18345"/>
      <w:bookmarkStart w:id="1252" w:name="_Toc28093"/>
      <w:bookmarkStart w:id="1253" w:name="_Toc425944453"/>
      <w:bookmarkStart w:id="1254" w:name="_Toc31590"/>
      <w:bookmarkStart w:id="1255" w:name="_Toc17083"/>
      <w:bookmarkStart w:id="1256" w:name="_Toc317086239"/>
      <w:bookmarkStart w:id="1257" w:name="_Toc20188"/>
      <w:bookmarkStart w:id="1258" w:name="_Toc78558071"/>
      <w:bookmarkStart w:id="1259" w:name="_Toc425945959"/>
      <w:bookmarkStart w:id="1260" w:name="_Toc12876"/>
      <w:bookmarkStart w:id="1261" w:name="_Toc13907"/>
      <w:bookmarkStart w:id="1262" w:name="_Toc260722665"/>
      <w:bookmarkStart w:id="1263" w:name="_Toc260741314"/>
      <w:bookmarkStart w:id="1264" w:name="_Toc260118815"/>
      <w:bookmarkStart w:id="1265" w:name="_Toc390854523"/>
      <w:r>
        <w:rPr>
          <w:rFonts w:hint="eastAsia" w:ascii="Times New Roman"/>
        </w:rPr>
        <w:t>条</w:t>
      </w:r>
      <w:r>
        <w:rPr>
          <w:rFonts w:ascii="Times New Roman"/>
        </w:rPr>
        <w:t xml:space="preserve"> </w:t>
      </w:r>
      <w:r>
        <w:rPr>
          <w:rFonts w:hint="eastAsia" w:ascii="Times New Roman"/>
        </w:rPr>
        <w:t>文</w:t>
      </w:r>
      <w:r>
        <w:rPr>
          <w:rFonts w:ascii="Times New Roman"/>
        </w:rPr>
        <w:t xml:space="preserve"> </w:t>
      </w:r>
      <w:r>
        <w:rPr>
          <w:rFonts w:hint="eastAsia" w:ascii="Times New Roman"/>
        </w:rPr>
        <w:t>说</w:t>
      </w:r>
      <w:r>
        <w:rPr>
          <w:rFonts w:ascii="Times New Roman"/>
        </w:rPr>
        <w:t xml:space="preserve"> </w:t>
      </w:r>
      <w:r>
        <w:rPr>
          <w:rFonts w:hint="eastAsia" w:ascii="Times New Roman"/>
        </w:rPr>
        <w:t>明</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Start w:id="1266" w:name="_Toc78558072"/>
      <w:bookmarkStart w:id="1267" w:name="_Toc78558411"/>
      <w:bookmarkStart w:id="1268" w:name="_Toc260118816"/>
      <w:bookmarkStart w:id="1269" w:name="_Toc260118584"/>
    </w:p>
    <w:p>
      <w:pPr>
        <w:jc w:val="center"/>
        <w:outlineLvl w:val="9"/>
        <w:rPr>
          <w:rFonts w:ascii="Times New Roman"/>
          <w:b/>
          <w:bCs/>
          <w:sz w:val="28"/>
          <w:szCs w:val="28"/>
        </w:rPr>
      </w:pPr>
      <w:bookmarkStart w:id="1270" w:name="_Toc19295"/>
      <w:bookmarkStart w:id="1271" w:name="_Toc24486"/>
      <w:bookmarkStart w:id="1272" w:name="_Toc10791"/>
      <w:bookmarkStart w:id="1273" w:name="_Toc25464"/>
      <w:r>
        <w:rPr>
          <w:rFonts w:hint="eastAsia" w:ascii="Times New Roman"/>
          <w:b/>
          <w:bCs/>
          <w:sz w:val="28"/>
          <w:szCs w:val="28"/>
          <w:lang w:val="en-US" w:eastAsia="zh-CN"/>
        </w:rPr>
        <w:t>编写</w:t>
      </w:r>
      <w:r>
        <w:rPr>
          <w:rFonts w:hint="eastAsia" w:ascii="Times New Roman"/>
          <w:b/>
          <w:bCs/>
          <w:sz w:val="28"/>
          <w:szCs w:val="28"/>
        </w:rPr>
        <w:t>说明</w:t>
      </w:r>
      <w:bookmarkEnd w:id="1266"/>
      <w:bookmarkEnd w:id="1267"/>
      <w:bookmarkEnd w:id="1270"/>
      <w:bookmarkEnd w:id="1271"/>
      <w:bookmarkEnd w:id="1272"/>
      <w:bookmarkEnd w:id="1273"/>
    </w:p>
    <w:p>
      <w:pPr>
        <w:spacing w:line="360" w:lineRule="auto"/>
        <w:ind w:firstLine="420"/>
        <w:rPr>
          <w:rFonts w:hint="eastAsia" w:ascii="Times New Roman" w:hAnsi="Times New Roman" w:cs="Times New Roman"/>
          <w:szCs w:val="21"/>
          <w:lang w:val="zh-CN"/>
        </w:rPr>
      </w:pPr>
      <w:r>
        <w:rPr>
          <w:rFonts w:hint="eastAsia" w:cs="Times New Roman"/>
          <w:szCs w:val="21"/>
          <w:lang w:val="zh-CN"/>
        </w:rPr>
        <w:t>本规范是</w:t>
      </w:r>
      <w:r>
        <w:rPr>
          <w:rFonts w:hint="eastAsia" w:cs="Times New Roman"/>
          <w:szCs w:val="21"/>
        </w:rPr>
        <w:t>根据</w:t>
      </w:r>
      <w:r>
        <w:rPr>
          <w:rFonts w:hint="eastAsia" w:ascii="Times New Roman" w:hAnsi="Times New Roman" w:cs="Times New Roman"/>
          <w:szCs w:val="21"/>
        </w:rPr>
        <w:t>《工业和信息化部办公厅关于印发2021年第一批行业标准制修订和外文版项目计划的通知》（工信厅科函〔2021〕25号）的要求</w:t>
      </w:r>
      <w:r>
        <w:rPr>
          <w:rFonts w:hint="eastAsia" w:cs="Times New Roman"/>
          <w:szCs w:val="21"/>
          <w:lang w:val="zh-CN"/>
        </w:rPr>
        <w:t>，</w:t>
      </w:r>
      <w:r>
        <w:rPr>
          <w:rFonts w:hint="eastAsia" w:ascii="Times New Roman" w:hAnsi="Times New Roman" w:cs="Times New Roman"/>
          <w:szCs w:val="21"/>
        </w:rPr>
        <w:t>对原YD 5092-2014《波分复用（WDM）光纤传输系统工程设计规范》和YD 5122-2014《波分复用（WDM）光纤传输系统工程验收规范》进行合并和修订。</w:t>
      </w:r>
    </w:p>
    <w:p>
      <w:pPr>
        <w:spacing w:line="360" w:lineRule="auto"/>
        <w:ind w:firstLine="420"/>
        <w:rPr>
          <w:rFonts w:hint="eastAsia"/>
          <w:szCs w:val="21"/>
        </w:rPr>
      </w:pPr>
      <w:r>
        <w:rPr>
          <w:rFonts w:hint="eastAsia"/>
          <w:szCs w:val="21"/>
        </w:rPr>
        <w:t>本规范制订过程中，编写组进行了国内波分复用光纤传输系统工程建设的调查研究，并参考</w:t>
      </w:r>
      <w:r>
        <w:rPr>
          <w:rFonts w:hint="eastAsia"/>
          <w:szCs w:val="21"/>
          <w:lang w:val="en-US" w:eastAsia="zh-CN"/>
        </w:rPr>
        <w:t>近年发布的</w:t>
      </w:r>
      <w:r>
        <w:rPr>
          <w:rFonts w:hint="eastAsia"/>
          <w:szCs w:val="21"/>
        </w:rPr>
        <w:t>波分复用系统方面的</w:t>
      </w:r>
      <w:r>
        <w:rPr>
          <w:rFonts w:hint="eastAsia"/>
          <w:szCs w:val="21"/>
          <w:lang w:val="en-US" w:eastAsia="zh-CN"/>
        </w:rPr>
        <w:t>相关技术</w:t>
      </w:r>
      <w:r>
        <w:rPr>
          <w:rFonts w:hint="eastAsia"/>
          <w:szCs w:val="21"/>
        </w:rPr>
        <w:t>标准以及波分复用光纤传输系统工程的资料，在广泛征求意见的基础上，制订本规范。</w:t>
      </w:r>
    </w:p>
    <w:p>
      <w:pPr>
        <w:spacing w:line="360" w:lineRule="auto"/>
        <w:ind w:firstLine="420"/>
        <w:rPr>
          <w:rFonts w:hint="default"/>
          <w:szCs w:val="21"/>
          <w:lang w:val="en-US"/>
        </w:rPr>
      </w:pPr>
      <w:r>
        <w:rPr>
          <w:rFonts w:hint="eastAsia"/>
          <w:szCs w:val="21"/>
          <w:lang w:val="en-US" w:eastAsia="zh-CN"/>
        </w:rPr>
        <w:t>本规范修订时参照对应国家标准，</w:t>
      </w:r>
      <w:r>
        <w:rPr>
          <w:rFonts w:hint="eastAsia"/>
          <w:szCs w:val="21"/>
        </w:rPr>
        <w:t>总结了我国近年来波分复用光纤传输系统工程的</w:t>
      </w:r>
      <w:r>
        <w:rPr>
          <w:rFonts w:hint="eastAsia"/>
          <w:szCs w:val="21"/>
          <w:lang w:val="en-US" w:eastAsia="zh-CN"/>
        </w:rPr>
        <w:t>设计和施工</w:t>
      </w:r>
      <w:r>
        <w:rPr>
          <w:rFonts w:hint="eastAsia"/>
          <w:szCs w:val="21"/>
        </w:rPr>
        <w:t>成果，</w:t>
      </w:r>
      <w:r>
        <w:rPr>
          <w:rFonts w:hint="eastAsia"/>
          <w:szCs w:val="21"/>
          <w:lang w:val="en-US" w:eastAsia="zh-CN"/>
        </w:rPr>
        <w:t>并根据近年发布的相关标准，增加了</w:t>
      </w:r>
      <w:r>
        <w:rPr>
          <w:rFonts w:hint="default"/>
          <w:szCs w:val="21"/>
          <w:lang w:val="en-US" w:eastAsia="zh-CN"/>
        </w:rPr>
        <w:t>Nx100G</w:t>
      </w:r>
      <w:r>
        <w:rPr>
          <w:rFonts w:hint="eastAsia"/>
          <w:szCs w:val="21"/>
          <w:lang w:val="en-US" w:eastAsia="zh-CN"/>
        </w:rPr>
        <w:t>系统增加</w:t>
      </w:r>
      <w:r>
        <w:rPr>
          <w:rFonts w:hint="default"/>
          <w:szCs w:val="21"/>
          <w:lang w:val="en-US" w:eastAsia="zh-CN"/>
        </w:rPr>
        <w:t>Nx400G</w:t>
      </w:r>
      <w:r>
        <w:rPr>
          <w:rFonts w:hint="eastAsia"/>
          <w:szCs w:val="21"/>
          <w:lang w:val="en-US" w:eastAsia="zh-CN"/>
        </w:rPr>
        <w:t>系统相关内容，对波分复用系统的系统组成及分类、中心频率和波长，补充了光纤类型，相关技术等要求等。本规范修订时，对于相关技术规范的技术指标，采用引用方式，不再重新编写。</w:t>
      </w:r>
    </w:p>
    <w:p>
      <w:pPr>
        <w:pStyle w:val="59"/>
        <w:spacing w:line="360" w:lineRule="auto"/>
        <w:ind w:firstLine="420"/>
        <w:jc w:val="left"/>
        <w:rPr>
          <w:rFonts w:hint="eastAsia" w:ascii="宋体" w:hAnsi="宋体" w:eastAsia="宋体"/>
        </w:rPr>
      </w:pPr>
      <w:r>
        <w:rPr>
          <w:rFonts w:hint="eastAsia" w:ascii="宋体" w:hAnsi="宋体" w:eastAsia="宋体"/>
        </w:rPr>
        <w:t>本规范的编制，将对</w:t>
      </w:r>
      <w:r>
        <w:rPr>
          <w:rFonts w:hint="eastAsia" w:ascii="宋体" w:hAnsi="宋体" w:cs="Arial"/>
          <w:color w:val="000000"/>
          <w:szCs w:val="21"/>
        </w:rPr>
        <w:t>波分复用（WDM）光纤传输系统工程</w:t>
      </w:r>
      <w:r>
        <w:rPr>
          <w:rFonts w:hint="eastAsia" w:hAnsi="宋体" w:cs="Arial"/>
          <w:color w:val="000000"/>
          <w:szCs w:val="21"/>
          <w:lang w:val="en-US" w:eastAsia="zh-CN"/>
        </w:rPr>
        <w:t>的</w:t>
      </w:r>
      <w:r>
        <w:rPr>
          <w:rFonts w:hint="eastAsia" w:ascii="宋体" w:hAnsi="宋体" w:cs="宋体"/>
          <w:szCs w:val="20"/>
        </w:rPr>
        <w:t>设计</w:t>
      </w:r>
      <w:r>
        <w:rPr>
          <w:rFonts w:hint="eastAsia" w:ascii="宋体" w:hAnsi="宋体" w:eastAsia="宋体"/>
        </w:rPr>
        <w:t>、施工、调试、测试、验收起到重要指导作用，使</w:t>
      </w:r>
      <w:r>
        <w:rPr>
          <w:rFonts w:hint="eastAsia" w:ascii="宋体" w:hAnsi="宋体" w:cs="Arial"/>
          <w:color w:val="000000"/>
          <w:szCs w:val="21"/>
        </w:rPr>
        <w:t>波分复用（WDM）光纤传输系统工程</w:t>
      </w:r>
      <w:r>
        <w:rPr>
          <w:rFonts w:hint="eastAsia" w:ascii="宋体" w:hAnsi="宋体" w:eastAsia="宋体"/>
        </w:rPr>
        <w:t>建设</w:t>
      </w:r>
      <w:r>
        <w:rPr>
          <w:rFonts w:hint="eastAsia" w:ascii="宋体" w:hAnsi="宋体" w:cs="宋体"/>
          <w:szCs w:val="20"/>
        </w:rPr>
        <w:t>做到技术合理、安全可靠、节能环保</w:t>
      </w:r>
      <w:r>
        <w:rPr>
          <w:rFonts w:hint="eastAsia" w:ascii="宋体" w:hAnsi="宋体" w:eastAsia="宋体"/>
        </w:rPr>
        <w:t>，对我国通信业的健康发展产生积极的引领和支撑作用。</w:t>
      </w:r>
    </w:p>
    <w:bookmarkEnd w:id="1268"/>
    <w:bookmarkEnd w:id="1269"/>
    <w:p>
      <w:pPr>
        <w:tabs>
          <w:tab w:val="right" w:leader="dot" w:pos="8296"/>
        </w:tabs>
        <w:autoSpaceDE/>
        <w:autoSpaceDN/>
        <w:adjustRightInd/>
        <w:jc w:val="center"/>
        <w:textAlignment w:val="auto"/>
        <w:rPr>
          <w:rFonts w:ascii="黑体" w:eastAsia="黑体"/>
          <w:sz w:val="24"/>
          <w:szCs w:val="24"/>
        </w:rPr>
        <w:sectPr>
          <w:footerReference r:id="rId12" w:type="default"/>
          <w:pgSz w:w="11906" w:h="16838"/>
          <w:pgMar w:top="1440" w:right="1797" w:bottom="1440" w:left="1797" w:header="851" w:footer="992" w:gutter="0"/>
          <w:cols w:space="425" w:num="1"/>
          <w:docGrid w:type="linesAndChars" w:linePitch="312" w:charSpace="0"/>
        </w:sectPr>
      </w:pPr>
    </w:p>
    <w:p>
      <w:pPr>
        <w:tabs>
          <w:tab w:val="right" w:leader="dot" w:pos="8296"/>
        </w:tabs>
        <w:autoSpaceDE/>
        <w:autoSpaceDN/>
        <w:adjustRightInd/>
        <w:jc w:val="center"/>
        <w:textAlignment w:val="auto"/>
        <w:rPr>
          <w:rFonts w:ascii="黑体" w:eastAsia="黑体"/>
          <w:sz w:val="24"/>
          <w:szCs w:val="24"/>
        </w:rPr>
      </w:pPr>
      <w:commentRangeStart w:id="3"/>
      <w:r>
        <w:rPr>
          <w:rFonts w:hint="eastAsia" w:ascii="黑体" w:eastAsia="黑体"/>
          <w:sz w:val="24"/>
          <w:szCs w:val="24"/>
        </w:rPr>
        <w:t>目</w:t>
      </w:r>
      <w:r>
        <w:rPr>
          <w:rFonts w:ascii="黑体" w:eastAsia="黑体"/>
          <w:sz w:val="24"/>
          <w:szCs w:val="24"/>
        </w:rPr>
        <w:t xml:space="preserve">  </w:t>
      </w:r>
      <w:r>
        <w:rPr>
          <w:rFonts w:hint="eastAsia" w:ascii="黑体" w:eastAsia="黑体"/>
          <w:sz w:val="24"/>
          <w:szCs w:val="24"/>
        </w:rPr>
        <w:t>次</w:t>
      </w:r>
      <w:commentRangeEnd w:id="3"/>
      <w:r>
        <w:commentReference w:id="3"/>
      </w:r>
    </w:p>
    <w:p>
      <w:pPr>
        <w:pStyle w:val="25"/>
        <w:tabs>
          <w:tab w:val="right" w:leader="dot" w:pos="8312"/>
          <w:tab w:val="clear" w:pos="8581"/>
        </w:tabs>
      </w:pPr>
      <w:r>
        <w:rPr>
          <w:rFonts w:ascii="宋体" w:hAnsi="宋体"/>
          <w:sz w:val="24"/>
          <w:szCs w:val="24"/>
        </w:rPr>
        <w:fldChar w:fldCharType="begin"/>
      </w:r>
      <w:r>
        <w:rPr>
          <w:rFonts w:ascii="宋体" w:hAnsi="宋体"/>
          <w:sz w:val="24"/>
          <w:szCs w:val="24"/>
        </w:rPr>
        <w:instrText xml:space="preserve"> TOC \o "1-3" \h \z \u </w:instrText>
      </w:r>
      <w:r>
        <w:rPr>
          <w:rFonts w:ascii="宋体" w:hAnsi="宋体"/>
          <w:sz w:val="24"/>
          <w:szCs w:val="24"/>
        </w:rPr>
        <w:fldChar w:fldCharType="separate"/>
      </w:r>
    </w:p>
    <w:p>
      <w:pPr>
        <w:pStyle w:val="25"/>
        <w:tabs>
          <w:tab w:val="right" w:leader="dot" w:pos="8312"/>
          <w:tab w:val="clear" w:pos="8581"/>
        </w:tabs>
      </w:pPr>
      <w:r>
        <w:rPr>
          <w:rFonts w:ascii="宋体" w:hAnsi="宋体"/>
          <w:szCs w:val="24"/>
        </w:rPr>
        <w:fldChar w:fldCharType="begin"/>
      </w:r>
      <w:r>
        <w:rPr>
          <w:rFonts w:ascii="宋体" w:hAnsi="宋体"/>
          <w:szCs w:val="24"/>
        </w:rPr>
        <w:instrText xml:space="preserve"> HYPERLINK \l _Toc32665 </w:instrText>
      </w:r>
      <w:r>
        <w:rPr>
          <w:rFonts w:ascii="宋体" w:hAnsi="宋体"/>
          <w:szCs w:val="24"/>
        </w:rPr>
        <w:fldChar w:fldCharType="separate"/>
      </w:r>
      <w:r>
        <w:t xml:space="preserve">1  </w:t>
      </w:r>
      <w:r>
        <w:rPr>
          <w:rFonts w:hint="eastAsia"/>
        </w:rPr>
        <w:t>总则</w:t>
      </w:r>
      <w:r>
        <w:tab/>
      </w:r>
      <w:r>
        <w:fldChar w:fldCharType="begin"/>
      </w:r>
      <w:r>
        <w:instrText xml:space="preserve"> PAGEREF _Toc32665 \h </w:instrText>
      </w:r>
      <w:r>
        <w:fldChar w:fldCharType="separate"/>
      </w:r>
      <w:r>
        <w:t>80</w:t>
      </w:r>
      <w:r>
        <w:fldChar w:fldCharType="end"/>
      </w:r>
      <w:r>
        <w:rPr>
          <w:rFonts w:ascii="宋体" w:hAnsi="宋体"/>
          <w:szCs w:val="24"/>
        </w:rPr>
        <w:fldChar w:fldCharType="end"/>
      </w:r>
    </w:p>
    <w:p>
      <w:pPr>
        <w:pStyle w:val="25"/>
        <w:tabs>
          <w:tab w:val="right" w:leader="dot" w:pos="8312"/>
          <w:tab w:val="clear" w:pos="8581"/>
        </w:tabs>
      </w:pPr>
      <w:r>
        <w:rPr>
          <w:rFonts w:ascii="宋体" w:hAnsi="宋体"/>
          <w:szCs w:val="24"/>
        </w:rPr>
        <w:fldChar w:fldCharType="begin"/>
      </w:r>
      <w:r>
        <w:rPr>
          <w:rFonts w:ascii="宋体" w:hAnsi="宋体"/>
          <w:szCs w:val="24"/>
        </w:rPr>
        <w:instrText xml:space="preserve"> HYPERLINK \l _Toc17146 </w:instrText>
      </w:r>
      <w:r>
        <w:rPr>
          <w:rFonts w:ascii="宋体" w:hAnsi="宋体"/>
          <w:szCs w:val="24"/>
        </w:rPr>
        <w:fldChar w:fldCharType="separate"/>
      </w:r>
      <w:r>
        <w:t xml:space="preserve">2  </w:t>
      </w:r>
      <w:r>
        <w:rPr>
          <w:rFonts w:hint="eastAsia"/>
        </w:rPr>
        <w:t>术语和符号</w:t>
      </w:r>
      <w:r>
        <w:tab/>
      </w:r>
      <w:r>
        <w:fldChar w:fldCharType="begin"/>
      </w:r>
      <w:r>
        <w:instrText xml:space="preserve"> PAGEREF _Toc17146 \h </w:instrText>
      </w:r>
      <w:r>
        <w:fldChar w:fldCharType="separate"/>
      </w:r>
      <w:r>
        <w:t>81</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_Toc13661 </w:instrText>
      </w:r>
      <w:r>
        <w:rPr>
          <w:rFonts w:ascii="宋体" w:hAnsi="宋体"/>
          <w:szCs w:val="24"/>
        </w:rPr>
        <w:fldChar w:fldCharType="separate"/>
      </w:r>
      <w:r>
        <w:t xml:space="preserve">2.1 </w:t>
      </w:r>
      <w:r>
        <w:rPr>
          <w:rFonts w:hint="eastAsia"/>
        </w:rPr>
        <w:t>术语</w:t>
      </w:r>
      <w:r>
        <w:tab/>
      </w:r>
      <w:r>
        <w:fldChar w:fldCharType="begin"/>
      </w:r>
      <w:r>
        <w:instrText xml:space="preserve"> PAGEREF _Toc13661 \h </w:instrText>
      </w:r>
      <w:r>
        <w:fldChar w:fldCharType="separate"/>
      </w:r>
      <w:r>
        <w:t>81</w:t>
      </w:r>
      <w:r>
        <w:fldChar w:fldCharType="end"/>
      </w:r>
      <w:r>
        <w:rPr>
          <w:rFonts w:ascii="宋体" w:hAnsi="宋体"/>
          <w:szCs w:val="24"/>
        </w:rPr>
        <w:fldChar w:fldCharType="end"/>
      </w:r>
    </w:p>
    <w:p>
      <w:pPr>
        <w:pStyle w:val="25"/>
        <w:tabs>
          <w:tab w:val="right" w:leader="dot" w:pos="8312"/>
          <w:tab w:val="clear" w:pos="8581"/>
        </w:tabs>
      </w:pPr>
      <w:r>
        <w:rPr>
          <w:rFonts w:ascii="宋体" w:hAnsi="宋体"/>
          <w:szCs w:val="24"/>
        </w:rPr>
        <w:fldChar w:fldCharType="begin"/>
      </w:r>
      <w:r>
        <w:rPr>
          <w:rFonts w:ascii="宋体" w:hAnsi="宋体"/>
          <w:szCs w:val="24"/>
        </w:rPr>
        <w:instrText xml:space="preserve"> HYPERLINK \l _Toc16531 </w:instrText>
      </w:r>
      <w:r>
        <w:rPr>
          <w:rFonts w:ascii="宋体" w:hAnsi="宋体"/>
          <w:szCs w:val="24"/>
        </w:rPr>
        <w:fldChar w:fldCharType="separate"/>
      </w:r>
      <w:r>
        <w:t xml:space="preserve">3  </w:t>
      </w:r>
      <w:r>
        <w:rPr>
          <w:rFonts w:hint="eastAsia"/>
        </w:rPr>
        <w:t>系统组成及分类</w:t>
      </w:r>
      <w:r>
        <w:tab/>
      </w:r>
      <w:r>
        <w:fldChar w:fldCharType="begin"/>
      </w:r>
      <w:r>
        <w:instrText xml:space="preserve"> PAGEREF _Toc16531 \h </w:instrText>
      </w:r>
      <w:r>
        <w:fldChar w:fldCharType="separate"/>
      </w:r>
      <w:r>
        <w:t>82</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_Toc28674 </w:instrText>
      </w:r>
      <w:r>
        <w:rPr>
          <w:rFonts w:ascii="宋体" w:hAnsi="宋体"/>
          <w:szCs w:val="24"/>
        </w:rPr>
        <w:fldChar w:fldCharType="separate"/>
      </w:r>
      <w:r>
        <w:t xml:space="preserve">3.1  </w:t>
      </w:r>
      <w:del w:id="12" w:author="lenovo" w:date="2022-10-26T15:50:04Z">
        <w:r>
          <w:rPr>
            <w:rFonts w:hint="eastAsia"/>
          </w:rPr>
          <w:delText>波分复用</w:delText>
        </w:r>
      </w:del>
      <w:r>
        <w:rPr>
          <w:rFonts w:hint="eastAsia"/>
        </w:rPr>
        <w:t>系统特性</w:t>
      </w:r>
      <w:r>
        <w:tab/>
      </w:r>
      <w:r>
        <w:fldChar w:fldCharType="begin"/>
      </w:r>
      <w:r>
        <w:instrText xml:space="preserve"> PAGEREF _Toc28674 \h </w:instrText>
      </w:r>
      <w:r>
        <w:fldChar w:fldCharType="separate"/>
      </w:r>
      <w:r>
        <w:t>82</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_Toc17911 </w:instrText>
      </w:r>
      <w:r>
        <w:rPr>
          <w:rFonts w:ascii="宋体" w:hAnsi="宋体"/>
          <w:szCs w:val="24"/>
        </w:rPr>
        <w:fldChar w:fldCharType="separate"/>
      </w:r>
      <w:r>
        <w:t xml:space="preserve">3.2  </w:t>
      </w:r>
      <w:r>
        <w:rPr>
          <w:rFonts w:hint="eastAsia"/>
        </w:rPr>
        <w:t>系统组成</w:t>
      </w:r>
      <w:r>
        <w:tab/>
      </w:r>
      <w:r>
        <w:fldChar w:fldCharType="begin"/>
      </w:r>
      <w:r>
        <w:instrText xml:space="preserve"> PAGEREF _Toc17911 \h </w:instrText>
      </w:r>
      <w:r>
        <w:fldChar w:fldCharType="separate"/>
      </w:r>
      <w:r>
        <w:t>82</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_Toc20734 </w:instrText>
      </w:r>
      <w:r>
        <w:rPr>
          <w:rFonts w:ascii="宋体" w:hAnsi="宋体"/>
          <w:szCs w:val="24"/>
        </w:rPr>
        <w:fldChar w:fldCharType="separate"/>
      </w:r>
      <w:r>
        <w:t xml:space="preserve">3.3  </w:t>
      </w:r>
      <w:r>
        <w:rPr>
          <w:rFonts w:hint="eastAsia"/>
        </w:rPr>
        <w:t>系统应用分类</w:t>
      </w:r>
      <w:r>
        <w:tab/>
      </w:r>
      <w:r>
        <w:fldChar w:fldCharType="begin"/>
      </w:r>
      <w:r>
        <w:instrText xml:space="preserve"> PAGEREF _Toc20734 \h </w:instrText>
      </w:r>
      <w:r>
        <w:fldChar w:fldCharType="separate"/>
      </w:r>
      <w:r>
        <w:t>82</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_Toc7202 </w:instrText>
      </w:r>
      <w:r>
        <w:rPr>
          <w:rFonts w:ascii="宋体" w:hAnsi="宋体"/>
          <w:szCs w:val="24"/>
        </w:rPr>
        <w:fldChar w:fldCharType="separate"/>
      </w:r>
      <w:r>
        <w:t xml:space="preserve">3.4  </w:t>
      </w:r>
      <w:r>
        <w:rPr>
          <w:rFonts w:hint="eastAsia"/>
        </w:rPr>
        <w:t>中心波长分配</w:t>
      </w:r>
      <w:r>
        <w:tab/>
      </w:r>
      <w:r>
        <w:fldChar w:fldCharType="begin"/>
      </w:r>
      <w:r>
        <w:instrText xml:space="preserve"> PAGEREF _Toc7202 \h </w:instrText>
      </w:r>
      <w:r>
        <w:fldChar w:fldCharType="separate"/>
      </w:r>
      <w:r>
        <w:t>84</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_Toc32062 </w:instrText>
      </w:r>
      <w:r>
        <w:rPr>
          <w:rFonts w:ascii="宋体" w:hAnsi="宋体"/>
          <w:szCs w:val="24"/>
        </w:rPr>
        <w:fldChar w:fldCharType="separate"/>
      </w:r>
      <w:r>
        <w:t xml:space="preserve">3.5  </w:t>
      </w:r>
      <w:r>
        <w:rPr>
          <w:rFonts w:hint="eastAsia"/>
        </w:rPr>
        <w:t>主光通道</w:t>
      </w:r>
      <w:del w:id="13" w:author="lenovo" w:date="2022-10-26T15:50:18Z">
        <w:r>
          <w:rPr>
            <w:rFonts w:hint="eastAsia"/>
          </w:rPr>
          <w:delText>光</w:delText>
        </w:r>
      </w:del>
      <w:r>
        <w:rPr>
          <w:rFonts w:hint="eastAsia"/>
        </w:rPr>
        <w:t>接口</w:t>
      </w:r>
      <w:r>
        <w:tab/>
      </w:r>
      <w:r>
        <w:fldChar w:fldCharType="begin"/>
      </w:r>
      <w:r>
        <w:instrText xml:space="preserve"> PAGEREF _Toc32062 \h </w:instrText>
      </w:r>
      <w:r>
        <w:fldChar w:fldCharType="separate"/>
      </w:r>
      <w:r>
        <w:t>84</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_Toc15554 </w:instrText>
      </w:r>
      <w:r>
        <w:rPr>
          <w:rFonts w:ascii="宋体" w:hAnsi="宋体"/>
          <w:szCs w:val="24"/>
        </w:rPr>
        <w:fldChar w:fldCharType="separate"/>
      </w:r>
      <w:r>
        <w:t xml:space="preserve">3.6  </w:t>
      </w:r>
      <w:r>
        <w:rPr>
          <w:rFonts w:hint="eastAsia"/>
        </w:rPr>
        <w:t>波长转换器光接口</w:t>
      </w:r>
      <w:r>
        <w:tab/>
      </w:r>
      <w:r>
        <w:fldChar w:fldCharType="begin"/>
      </w:r>
      <w:r>
        <w:instrText xml:space="preserve"> PAGEREF _Toc15554 \h </w:instrText>
      </w:r>
      <w:r>
        <w:fldChar w:fldCharType="separate"/>
      </w:r>
      <w:r>
        <w:t>84</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_Toc5725 </w:instrText>
      </w:r>
      <w:r>
        <w:rPr>
          <w:rFonts w:ascii="宋体" w:hAnsi="宋体"/>
          <w:szCs w:val="24"/>
        </w:rPr>
        <w:fldChar w:fldCharType="separate"/>
      </w:r>
      <w:r>
        <w:t xml:space="preserve">3.7  </w:t>
      </w:r>
      <w:r>
        <w:rPr>
          <w:rFonts w:hint="eastAsia"/>
        </w:rPr>
        <w:t>光监控通路</w:t>
      </w:r>
      <w:r>
        <w:tab/>
      </w:r>
      <w:r>
        <w:fldChar w:fldCharType="begin"/>
      </w:r>
      <w:r>
        <w:instrText xml:space="preserve"> PAGEREF _Toc5725 \h </w:instrText>
      </w:r>
      <w:r>
        <w:fldChar w:fldCharType="separate"/>
      </w:r>
      <w:r>
        <w:t>85</w:t>
      </w:r>
      <w:r>
        <w:fldChar w:fldCharType="end"/>
      </w:r>
      <w:r>
        <w:rPr>
          <w:rFonts w:ascii="宋体" w:hAnsi="宋体"/>
          <w:szCs w:val="24"/>
        </w:rPr>
        <w:fldChar w:fldCharType="end"/>
      </w:r>
    </w:p>
    <w:p>
      <w:pPr>
        <w:pStyle w:val="25"/>
        <w:tabs>
          <w:tab w:val="right" w:leader="dot" w:pos="8312"/>
          <w:tab w:val="clear" w:pos="8581"/>
        </w:tabs>
      </w:pPr>
      <w:r>
        <w:rPr>
          <w:rFonts w:ascii="宋体" w:hAnsi="宋体"/>
          <w:szCs w:val="24"/>
        </w:rPr>
        <w:fldChar w:fldCharType="begin"/>
      </w:r>
      <w:r>
        <w:rPr>
          <w:rFonts w:ascii="宋体" w:hAnsi="宋体"/>
          <w:szCs w:val="24"/>
        </w:rPr>
        <w:instrText xml:space="preserve"> HYPERLINK \l _Toc16136 </w:instrText>
      </w:r>
      <w:r>
        <w:rPr>
          <w:rFonts w:ascii="宋体" w:hAnsi="宋体"/>
          <w:szCs w:val="24"/>
        </w:rPr>
        <w:fldChar w:fldCharType="separate"/>
      </w:r>
      <w:r>
        <w:t xml:space="preserve">4  </w:t>
      </w:r>
      <w:ins w:id="14" w:author="lenovo" w:date="2022-10-26T15:50:28Z">
        <w:r>
          <w:rPr>
            <w:rFonts w:hint="eastAsia"/>
            <w:lang w:val="en-US" w:eastAsia="zh-CN"/>
          </w:rPr>
          <w:t>传输</w:t>
        </w:r>
      </w:ins>
      <w:r>
        <w:rPr>
          <w:rFonts w:hint="eastAsia"/>
        </w:rPr>
        <w:t>系统设计</w:t>
      </w:r>
      <w:r>
        <w:tab/>
      </w:r>
      <w:r>
        <w:fldChar w:fldCharType="begin"/>
      </w:r>
      <w:r>
        <w:instrText xml:space="preserve"> PAGEREF _Toc16136 \h </w:instrText>
      </w:r>
      <w:r>
        <w:fldChar w:fldCharType="separate"/>
      </w:r>
      <w:r>
        <w:t>86</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_Toc27330 </w:instrText>
      </w:r>
      <w:r>
        <w:rPr>
          <w:rFonts w:ascii="宋体" w:hAnsi="宋体"/>
          <w:szCs w:val="24"/>
        </w:rPr>
        <w:fldChar w:fldCharType="separate"/>
      </w:r>
      <w:r>
        <w:t xml:space="preserve">4.1  </w:t>
      </w:r>
      <w:r>
        <w:rPr>
          <w:rFonts w:hint="eastAsia"/>
        </w:rPr>
        <w:t>局站设置</w:t>
      </w:r>
      <w:r>
        <w:tab/>
      </w:r>
      <w:r>
        <w:fldChar w:fldCharType="begin"/>
      </w:r>
      <w:r>
        <w:instrText xml:space="preserve"> PAGEREF _Toc27330 \h </w:instrText>
      </w:r>
      <w:r>
        <w:fldChar w:fldCharType="separate"/>
      </w:r>
      <w:r>
        <w:t>86</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_Toc25551 </w:instrText>
      </w:r>
      <w:r>
        <w:rPr>
          <w:rFonts w:ascii="宋体" w:hAnsi="宋体"/>
          <w:szCs w:val="24"/>
        </w:rPr>
        <w:fldChar w:fldCharType="separate"/>
      </w:r>
      <w:r>
        <w:t xml:space="preserve">4.2  </w:t>
      </w:r>
      <w:r>
        <w:rPr>
          <w:rFonts w:hint="eastAsia"/>
        </w:rPr>
        <w:t>光纤选用与站段设计</w:t>
      </w:r>
      <w:r>
        <w:tab/>
      </w:r>
      <w:r>
        <w:fldChar w:fldCharType="begin"/>
      </w:r>
      <w:r>
        <w:instrText xml:space="preserve"> PAGEREF _Toc25551 \h </w:instrText>
      </w:r>
      <w:r>
        <w:fldChar w:fldCharType="separate"/>
      </w:r>
      <w:r>
        <w:t>86</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_Toc31657 </w:instrText>
      </w:r>
      <w:r>
        <w:rPr>
          <w:rFonts w:ascii="宋体" w:hAnsi="宋体"/>
          <w:szCs w:val="24"/>
        </w:rPr>
        <w:fldChar w:fldCharType="separate"/>
      </w:r>
      <w:r>
        <w:t xml:space="preserve">4.3  </w:t>
      </w:r>
      <w:r>
        <w:rPr>
          <w:rFonts w:hint="eastAsia"/>
        </w:rPr>
        <w:t>色散补偿及其他技术</w:t>
      </w:r>
      <w:r>
        <w:tab/>
      </w:r>
      <w:r>
        <w:fldChar w:fldCharType="begin"/>
      </w:r>
      <w:r>
        <w:instrText xml:space="preserve"> PAGEREF _Toc31657 \h </w:instrText>
      </w:r>
      <w:r>
        <w:fldChar w:fldCharType="separate"/>
      </w:r>
      <w:r>
        <w:t>87</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_Toc1033 </w:instrText>
      </w:r>
      <w:r>
        <w:rPr>
          <w:rFonts w:ascii="宋体" w:hAnsi="宋体"/>
          <w:szCs w:val="24"/>
        </w:rPr>
        <w:fldChar w:fldCharType="separate"/>
      </w:r>
      <w:r>
        <w:t xml:space="preserve">4.4  </w:t>
      </w:r>
      <w:r>
        <w:rPr>
          <w:rFonts w:hint="eastAsia"/>
        </w:rPr>
        <w:t>波长使用及通路安排</w:t>
      </w:r>
      <w:r>
        <w:tab/>
      </w:r>
      <w:r>
        <w:fldChar w:fldCharType="begin"/>
      </w:r>
      <w:r>
        <w:instrText xml:space="preserve"> PAGEREF _Toc1033 \h </w:instrText>
      </w:r>
      <w:r>
        <w:fldChar w:fldCharType="separate"/>
      </w:r>
      <w:r>
        <w:t>88</w:t>
      </w:r>
      <w:r>
        <w:fldChar w:fldCharType="end"/>
      </w:r>
      <w:r>
        <w:rPr>
          <w:rFonts w:ascii="宋体" w:hAnsi="宋体"/>
          <w:szCs w:val="24"/>
        </w:rPr>
        <w:fldChar w:fldCharType="end"/>
      </w:r>
    </w:p>
    <w:p>
      <w:pPr>
        <w:pStyle w:val="25"/>
        <w:tabs>
          <w:tab w:val="right" w:leader="dot" w:pos="8312"/>
          <w:tab w:val="clear" w:pos="8581"/>
        </w:tabs>
      </w:pPr>
      <w:r>
        <w:rPr>
          <w:rFonts w:ascii="宋体" w:hAnsi="宋体"/>
          <w:szCs w:val="24"/>
        </w:rPr>
        <w:fldChar w:fldCharType="begin"/>
      </w:r>
      <w:r>
        <w:rPr>
          <w:rFonts w:ascii="宋体" w:hAnsi="宋体"/>
          <w:szCs w:val="24"/>
        </w:rPr>
        <w:instrText xml:space="preserve"> HYPERLINK \l _Toc12373 </w:instrText>
      </w:r>
      <w:r>
        <w:rPr>
          <w:rFonts w:ascii="宋体" w:hAnsi="宋体"/>
          <w:szCs w:val="24"/>
        </w:rPr>
        <w:fldChar w:fldCharType="separate"/>
      </w:r>
      <w:r>
        <w:t xml:space="preserve">5  </w:t>
      </w:r>
      <w:r>
        <w:rPr>
          <w:rFonts w:hint="eastAsia"/>
        </w:rPr>
        <w:t>辅助系统</w:t>
      </w:r>
      <w:r>
        <w:tab/>
      </w:r>
      <w:r>
        <w:fldChar w:fldCharType="begin"/>
      </w:r>
      <w:r>
        <w:instrText xml:space="preserve"> PAGEREF _Toc12373 \h </w:instrText>
      </w:r>
      <w:r>
        <w:fldChar w:fldCharType="separate"/>
      </w:r>
      <w:r>
        <w:t>89</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_Toc31640 </w:instrText>
      </w:r>
      <w:r>
        <w:rPr>
          <w:rFonts w:ascii="宋体" w:hAnsi="宋体"/>
          <w:szCs w:val="24"/>
        </w:rPr>
        <w:fldChar w:fldCharType="separate"/>
      </w:r>
      <w:r>
        <w:t xml:space="preserve">5.1  </w:t>
      </w:r>
      <w:r>
        <w:rPr>
          <w:rFonts w:hint="eastAsia"/>
        </w:rPr>
        <w:t>网管系统和控制平面</w:t>
      </w:r>
      <w:r>
        <w:tab/>
      </w:r>
      <w:r>
        <w:fldChar w:fldCharType="begin"/>
      </w:r>
      <w:r>
        <w:instrText xml:space="preserve"> PAGEREF _Toc31640 \h </w:instrText>
      </w:r>
      <w:r>
        <w:fldChar w:fldCharType="separate"/>
      </w:r>
      <w:r>
        <w:t>89</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_Toc2055 </w:instrText>
      </w:r>
      <w:r>
        <w:rPr>
          <w:rFonts w:ascii="宋体" w:hAnsi="宋体"/>
          <w:szCs w:val="24"/>
        </w:rPr>
        <w:fldChar w:fldCharType="separate"/>
      </w:r>
      <w:r>
        <w:t xml:space="preserve">5.2  </w:t>
      </w:r>
      <w:r>
        <w:rPr>
          <w:rFonts w:hint="eastAsia"/>
        </w:rPr>
        <w:t>辅助系统</w:t>
      </w:r>
      <w:r>
        <w:tab/>
      </w:r>
      <w:r>
        <w:fldChar w:fldCharType="begin"/>
      </w:r>
      <w:r>
        <w:instrText xml:space="preserve"> PAGEREF _Toc2055 \h </w:instrText>
      </w:r>
      <w:r>
        <w:fldChar w:fldCharType="separate"/>
      </w:r>
      <w:r>
        <w:t>89</w:t>
      </w:r>
      <w:r>
        <w:fldChar w:fldCharType="end"/>
      </w:r>
      <w:r>
        <w:rPr>
          <w:rFonts w:ascii="宋体" w:hAnsi="宋体"/>
          <w:szCs w:val="24"/>
        </w:rPr>
        <w:fldChar w:fldCharType="end"/>
      </w:r>
    </w:p>
    <w:p>
      <w:pPr>
        <w:pStyle w:val="25"/>
        <w:tabs>
          <w:tab w:val="right" w:leader="dot" w:pos="8312"/>
          <w:tab w:val="clear" w:pos="8581"/>
        </w:tabs>
      </w:pPr>
      <w:r>
        <w:rPr>
          <w:rFonts w:ascii="宋体" w:hAnsi="宋体"/>
          <w:szCs w:val="24"/>
        </w:rPr>
        <w:fldChar w:fldCharType="begin"/>
      </w:r>
      <w:r>
        <w:rPr>
          <w:rFonts w:ascii="宋体" w:hAnsi="宋体"/>
          <w:szCs w:val="24"/>
        </w:rPr>
        <w:instrText xml:space="preserve"> HYPERLINK \l _Toc15363 </w:instrText>
      </w:r>
      <w:r>
        <w:rPr>
          <w:rFonts w:ascii="宋体" w:hAnsi="宋体"/>
          <w:szCs w:val="24"/>
        </w:rPr>
        <w:fldChar w:fldCharType="separate"/>
      </w:r>
      <w:r>
        <w:t xml:space="preserve">6  </w:t>
      </w:r>
      <w:r>
        <w:rPr>
          <w:rFonts w:hint="eastAsia"/>
        </w:rPr>
        <w:t>网络保护</w:t>
      </w:r>
      <w:r>
        <w:tab/>
      </w:r>
      <w:r>
        <w:fldChar w:fldCharType="begin"/>
      </w:r>
      <w:r>
        <w:instrText xml:space="preserve"> PAGEREF _Toc15363 \h </w:instrText>
      </w:r>
      <w:r>
        <w:fldChar w:fldCharType="separate"/>
      </w:r>
      <w:r>
        <w:t>90</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_Toc26727 </w:instrText>
      </w:r>
      <w:r>
        <w:rPr>
          <w:rFonts w:ascii="宋体" w:hAnsi="宋体"/>
          <w:szCs w:val="24"/>
        </w:rPr>
        <w:fldChar w:fldCharType="separate"/>
      </w:r>
      <w:r>
        <w:t xml:space="preserve">6.2  </w:t>
      </w:r>
      <w:r>
        <w:rPr>
          <w:rFonts w:hint="eastAsia"/>
        </w:rPr>
        <w:t>保护方式</w:t>
      </w:r>
      <w:r>
        <w:tab/>
      </w:r>
      <w:r>
        <w:fldChar w:fldCharType="begin"/>
      </w:r>
      <w:r>
        <w:instrText xml:space="preserve"> PAGEREF _Toc26727 \h </w:instrText>
      </w:r>
      <w:r>
        <w:fldChar w:fldCharType="separate"/>
      </w:r>
      <w:r>
        <w:t>90</w:t>
      </w:r>
      <w:r>
        <w:fldChar w:fldCharType="end"/>
      </w:r>
      <w:r>
        <w:rPr>
          <w:rFonts w:ascii="宋体" w:hAnsi="宋体"/>
          <w:szCs w:val="24"/>
        </w:rPr>
        <w:fldChar w:fldCharType="end"/>
      </w:r>
    </w:p>
    <w:p>
      <w:pPr>
        <w:pStyle w:val="25"/>
        <w:tabs>
          <w:tab w:val="right" w:leader="dot" w:pos="8312"/>
          <w:tab w:val="clear" w:pos="8581"/>
        </w:tabs>
      </w:pPr>
      <w:r>
        <w:rPr>
          <w:rFonts w:ascii="宋体" w:hAnsi="宋体"/>
          <w:szCs w:val="24"/>
        </w:rPr>
        <w:fldChar w:fldCharType="begin"/>
      </w:r>
      <w:r>
        <w:rPr>
          <w:rFonts w:ascii="宋体" w:hAnsi="宋体"/>
          <w:szCs w:val="24"/>
        </w:rPr>
        <w:instrText xml:space="preserve"> HYPERLINK \l _Toc19869 </w:instrText>
      </w:r>
      <w:r>
        <w:rPr>
          <w:rFonts w:ascii="宋体" w:hAnsi="宋体"/>
          <w:szCs w:val="24"/>
        </w:rPr>
        <w:fldChar w:fldCharType="separate"/>
      </w:r>
      <w:r>
        <w:t xml:space="preserve">7  </w:t>
      </w:r>
      <w:r>
        <w:rPr>
          <w:rFonts w:hint="eastAsia"/>
        </w:rPr>
        <w:t>传输性能设计指标</w:t>
      </w:r>
      <w:r>
        <w:tab/>
      </w:r>
      <w:r>
        <w:fldChar w:fldCharType="begin"/>
      </w:r>
      <w:r>
        <w:instrText xml:space="preserve"> PAGEREF _Toc19869 \h </w:instrText>
      </w:r>
      <w:r>
        <w:fldChar w:fldCharType="separate"/>
      </w:r>
      <w:r>
        <w:t>91</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_Toc21639 </w:instrText>
      </w:r>
      <w:r>
        <w:rPr>
          <w:rFonts w:ascii="宋体" w:hAnsi="宋体"/>
          <w:szCs w:val="24"/>
        </w:rPr>
        <w:fldChar w:fldCharType="separate"/>
      </w:r>
      <w:r>
        <w:t xml:space="preserve">7.1  </w:t>
      </w:r>
      <w:r>
        <w:rPr>
          <w:rFonts w:hint="eastAsia"/>
        </w:rPr>
        <w:t>光信噪比</w:t>
      </w:r>
      <w:r>
        <w:tab/>
      </w:r>
      <w:r>
        <w:fldChar w:fldCharType="begin"/>
      </w:r>
      <w:r>
        <w:instrText xml:space="preserve"> PAGEREF _Toc21639 \h </w:instrText>
      </w:r>
      <w:r>
        <w:fldChar w:fldCharType="separate"/>
      </w:r>
      <w:r>
        <w:t>91</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_Toc31513 </w:instrText>
      </w:r>
      <w:r>
        <w:rPr>
          <w:rFonts w:ascii="宋体" w:hAnsi="宋体"/>
          <w:szCs w:val="24"/>
        </w:rPr>
        <w:fldChar w:fldCharType="separate"/>
      </w:r>
      <w:r>
        <w:t xml:space="preserve">7.2  </w:t>
      </w:r>
      <w:r>
        <w:rPr>
          <w:rFonts w:hint="eastAsia"/>
        </w:rPr>
        <w:t>误码性能</w:t>
      </w:r>
      <w:r>
        <w:tab/>
      </w:r>
      <w:r>
        <w:fldChar w:fldCharType="begin"/>
      </w:r>
      <w:r>
        <w:instrText xml:space="preserve"> PAGEREF _Toc31513 \h </w:instrText>
      </w:r>
      <w:r>
        <w:fldChar w:fldCharType="separate"/>
      </w:r>
      <w:r>
        <w:t>91</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_Toc30885 </w:instrText>
      </w:r>
      <w:r>
        <w:rPr>
          <w:rFonts w:ascii="宋体" w:hAnsi="宋体"/>
          <w:szCs w:val="24"/>
        </w:rPr>
        <w:fldChar w:fldCharType="separate"/>
      </w:r>
      <w:r>
        <w:t xml:space="preserve">7.3  </w:t>
      </w:r>
      <w:r>
        <w:rPr>
          <w:rFonts w:hint="eastAsia"/>
        </w:rPr>
        <w:t>抖动</w:t>
      </w:r>
      <w:ins w:id="15" w:author="lenovo" w:date="2022-10-26T15:51:05Z">
        <w:r>
          <w:rPr>
            <w:rFonts w:hint="eastAsia"/>
            <w:lang w:val="en-US" w:eastAsia="zh-CN"/>
          </w:rPr>
          <w:t>性能</w:t>
        </w:r>
      </w:ins>
      <w:r>
        <w:tab/>
      </w:r>
      <w:r>
        <w:fldChar w:fldCharType="begin"/>
      </w:r>
      <w:r>
        <w:instrText xml:space="preserve"> PAGEREF _Toc30885 \h </w:instrText>
      </w:r>
      <w:r>
        <w:fldChar w:fldCharType="separate"/>
      </w:r>
      <w:r>
        <w:t>93</w:t>
      </w:r>
      <w:r>
        <w:fldChar w:fldCharType="end"/>
      </w:r>
      <w:r>
        <w:rPr>
          <w:rFonts w:ascii="宋体" w:hAnsi="宋体"/>
          <w:szCs w:val="24"/>
        </w:rPr>
        <w:fldChar w:fldCharType="end"/>
      </w:r>
    </w:p>
    <w:p>
      <w:pPr>
        <w:pStyle w:val="25"/>
        <w:tabs>
          <w:tab w:val="right" w:leader="dot" w:pos="8312"/>
          <w:tab w:val="clear" w:pos="8581"/>
        </w:tabs>
      </w:pPr>
      <w:r>
        <w:rPr>
          <w:rFonts w:ascii="宋体" w:hAnsi="宋体"/>
          <w:szCs w:val="24"/>
        </w:rPr>
        <w:fldChar w:fldCharType="begin"/>
      </w:r>
      <w:r>
        <w:rPr>
          <w:rFonts w:ascii="宋体" w:hAnsi="宋体"/>
          <w:szCs w:val="24"/>
        </w:rPr>
        <w:instrText xml:space="preserve"> HYPERLINK \l _Toc681 </w:instrText>
      </w:r>
      <w:r>
        <w:rPr>
          <w:rFonts w:ascii="宋体" w:hAnsi="宋体"/>
          <w:szCs w:val="24"/>
        </w:rPr>
        <w:fldChar w:fldCharType="separate"/>
      </w:r>
      <w:r>
        <w:t xml:space="preserve">8  </w:t>
      </w:r>
      <w:r>
        <w:rPr>
          <w:rFonts w:hint="eastAsia"/>
        </w:rPr>
        <w:t>设备选型与配置</w:t>
      </w:r>
      <w:r>
        <w:tab/>
      </w:r>
      <w:r>
        <w:fldChar w:fldCharType="begin"/>
      </w:r>
      <w:r>
        <w:instrText xml:space="preserve"> PAGEREF _Toc681 \h </w:instrText>
      </w:r>
      <w:r>
        <w:fldChar w:fldCharType="separate"/>
      </w:r>
      <w:r>
        <w:t>94</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_Toc6486 </w:instrText>
      </w:r>
      <w:r>
        <w:rPr>
          <w:rFonts w:ascii="宋体" w:hAnsi="宋体"/>
          <w:szCs w:val="24"/>
        </w:rPr>
        <w:fldChar w:fldCharType="separate"/>
      </w:r>
      <w:r>
        <w:t xml:space="preserve">8.1  </w:t>
      </w:r>
      <w:r>
        <w:rPr>
          <w:rFonts w:hint="eastAsia"/>
        </w:rPr>
        <w:t>设备选型</w:t>
      </w:r>
      <w:r>
        <w:tab/>
      </w:r>
      <w:r>
        <w:fldChar w:fldCharType="begin"/>
      </w:r>
      <w:r>
        <w:instrText xml:space="preserve"> PAGEREF _Toc6486 \h </w:instrText>
      </w:r>
      <w:r>
        <w:fldChar w:fldCharType="separate"/>
      </w:r>
      <w:r>
        <w:t>94</w:t>
      </w:r>
      <w:r>
        <w:fldChar w:fldCharType="end"/>
      </w:r>
      <w:r>
        <w:rPr>
          <w:rFonts w:ascii="宋体" w:hAnsi="宋体"/>
          <w:szCs w:val="24"/>
        </w:rPr>
        <w:fldChar w:fldCharType="end"/>
      </w:r>
    </w:p>
    <w:p>
      <w:pPr>
        <w:pStyle w:val="25"/>
        <w:tabs>
          <w:tab w:val="right" w:leader="dot" w:pos="8312"/>
          <w:tab w:val="clear" w:pos="8581"/>
        </w:tabs>
      </w:pPr>
      <w:r>
        <w:rPr>
          <w:rFonts w:ascii="宋体" w:hAnsi="宋体"/>
          <w:szCs w:val="24"/>
        </w:rPr>
        <w:fldChar w:fldCharType="begin"/>
      </w:r>
      <w:r>
        <w:rPr>
          <w:rFonts w:ascii="宋体" w:hAnsi="宋体"/>
          <w:szCs w:val="24"/>
        </w:rPr>
        <w:instrText xml:space="preserve"> HYPERLINK \l _Toc16656 </w:instrText>
      </w:r>
      <w:r>
        <w:rPr>
          <w:rFonts w:ascii="宋体" w:hAnsi="宋体"/>
          <w:szCs w:val="24"/>
        </w:rPr>
        <w:fldChar w:fldCharType="separate"/>
      </w:r>
      <w:r>
        <w:t xml:space="preserve">9  </w:t>
      </w:r>
      <w:r>
        <w:rPr>
          <w:rFonts w:hint="eastAsia"/>
        </w:rPr>
        <w:t>局站设备设计</w:t>
      </w:r>
      <w:r>
        <w:tab/>
      </w:r>
      <w:r>
        <w:fldChar w:fldCharType="begin"/>
      </w:r>
      <w:r>
        <w:instrText xml:space="preserve"> PAGEREF _Toc16656 \h </w:instrText>
      </w:r>
      <w:r>
        <w:fldChar w:fldCharType="separate"/>
      </w:r>
      <w:r>
        <w:t>95</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_Toc10442 </w:instrText>
      </w:r>
      <w:r>
        <w:rPr>
          <w:rFonts w:ascii="宋体" w:hAnsi="宋体"/>
          <w:szCs w:val="24"/>
        </w:rPr>
        <w:fldChar w:fldCharType="separate"/>
      </w:r>
      <w:r>
        <w:t xml:space="preserve">9.1  </w:t>
      </w:r>
      <w:r>
        <w:rPr>
          <w:rFonts w:hint="eastAsia"/>
        </w:rPr>
        <w:t>局站通信系统</w:t>
      </w:r>
      <w:r>
        <w:tab/>
      </w:r>
      <w:r>
        <w:fldChar w:fldCharType="begin"/>
      </w:r>
      <w:r>
        <w:instrText xml:space="preserve"> PAGEREF _Toc10442 \h </w:instrText>
      </w:r>
      <w:r>
        <w:fldChar w:fldCharType="separate"/>
      </w:r>
      <w:r>
        <w:t>95</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_Toc11862 </w:instrText>
      </w:r>
      <w:r>
        <w:rPr>
          <w:rFonts w:ascii="宋体" w:hAnsi="宋体"/>
          <w:szCs w:val="24"/>
        </w:rPr>
        <w:fldChar w:fldCharType="separate"/>
      </w:r>
      <w:r>
        <w:t xml:space="preserve">9.3  </w:t>
      </w:r>
      <w:r>
        <w:rPr>
          <w:rFonts w:hint="eastAsia"/>
        </w:rPr>
        <w:t>设备及铁架的设计</w:t>
      </w:r>
      <w:r>
        <w:tab/>
      </w:r>
      <w:r>
        <w:fldChar w:fldCharType="begin"/>
      </w:r>
      <w:r>
        <w:instrText xml:space="preserve"> PAGEREF _Toc11862 \h </w:instrText>
      </w:r>
      <w:r>
        <w:fldChar w:fldCharType="separate"/>
      </w:r>
      <w:r>
        <w:t>95</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_Toc6966 </w:instrText>
      </w:r>
      <w:r>
        <w:rPr>
          <w:rFonts w:ascii="宋体" w:hAnsi="宋体"/>
          <w:szCs w:val="24"/>
        </w:rPr>
        <w:fldChar w:fldCharType="separate"/>
      </w:r>
      <w:r>
        <w:t xml:space="preserve">9.4 </w:t>
      </w:r>
      <w:del w:id="16" w:author="lenovo" w:date="2022-10-26T15:51:52Z">
        <w:r>
          <w:rPr/>
          <w:delText xml:space="preserve"> </w:delText>
        </w:r>
      </w:del>
      <w:del w:id="17" w:author="lenovo" w:date="2022-10-26T15:51:52Z">
        <w:r>
          <w:rPr>
            <w:rFonts w:hint="eastAsia"/>
          </w:rPr>
          <w:delText>布线要求</w:delText>
        </w:r>
      </w:del>
      <w:del w:id="18" w:author="lenovo" w:date="2022-10-26T15:51:57Z">
        <w:r>
          <w:rPr>
            <w:rFonts w:hint="eastAsia"/>
          </w:rPr>
          <w:delText>与</w:delText>
        </w:r>
      </w:del>
      <w:r>
        <w:rPr>
          <w:rFonts w:hint="eastAsia"/>
        </w:rPr>
        <w:t>线缆选择</w:t>
      </w:r>
      <w:ins w:id="19" w:author="lenovo" w:date="2022-10-26T15:52:00Z">
        <w:r>
          <w:rPr>
            <w:rFonts w:hint="eastAsia"/>
            <w:lang w:val="en-US" w:eastAsia="zh-CN"/>
          </w:rPr>
          <w:t>与</w:t>
        </w:r>
      </w:ins>
      <w:ins w:id="20" w:author="lenovo" w:date="2022-10-26T15:51:52Z">
        <w:r>
          <w:rPr>
            <w:rFonts w:hint="eastAsia"/>
          </w:rPr>
          <w:t>布线要求</w:t>
        </w:r>
      </w:ins>
      <w:r>
        <w:tab/>
      </w:r>
      <w:r>
        <w:fldChar w:fldCharType="begin"/>
      </w:r>
      <w:r>
        <w:instrText xml:space="preserve"> PAGEREF _Toc6966 \h </w:instrText>
      </w:r>
      <w:r>
        <w:fldChar w:fldCharType="separate"/>
      </w:r>
      <w:r>
        <w:t>95</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_Toc249 </w:instrText>
      </w:r>
      <w:r>
        <w:rPr>
          <w:rFonts w:ascii="宋体" w:hAnsi="宋体"/>
          <w:szCs w:val="24"/>
        </w:rPr>
        <w:fldChar w:fldCharType="separate"/>
      </w:r>
      <w:r>
        <w:t xml:space="preserve">9.5  </w:t>
      </w:r>
      <w:r>
        <w:rPr>
          <w:rFonts w:hint="eastAsia"/>
        </w:rPr>
        <w:t>电源系统及接地</w:t>
      </w:r>
      <w:r>
        <w:tab/>
      </w:r>
      <w:r>
        <w:fldChar w:fldCharType="begin"/>
      </w:r>
      <w:r>
        <w:instrText xml:space="preserve"> PAGEREF _Toc249 \h </w:instrText>
      </w:r>
      <w:r>
        <w:fldChar w:fldCharType="separate"/>
      </w:r>
      <w:r>
        <w:t>95</w:t>
      </w:r>
      <w:r>
        <w:fldChar w:fldCharType="end"/>
      </w:r>
      <w:r>
        <w:rPr>
          <w:rFonts w:ascii="宋体" w:hAnsi="宋体"/>
          <w:szCs w:val="24"/>
        </w:rPr>
        <w:fldChar w:fldCharType="end"/>
      </w:r>
    </w:p>
    <w:p>
      <w:pPr>
        <w:pStyle w:val="25"/>
        <w:tabs>
          <w:tab w:val="right" w:leader="dot" w:pos="8312"/>
          <w:tab w:val="clear" w:pos="8581"/>
        </w:tabs>
      </w:pPr>
      <w:r>
        <w:rPr>
          <w:rFonts w:ascii="宋体" w:hAnsi="宋体"/>
          <w:szCs w:val="24"/>
        </w:rPr>
        <w:fldChar w:fldCharType="begin"/>
      </w:r>
      <w:r>
        <w:rPr>
          <w:rFonts w:ascii="宋体" w:hAnsi="宋体"/>
          <w:szCs w:val="24"/>
        </w:rPr>
        <w:instrText xml:space="preserve"> HYPERLINK \l _Toc7096 </w:instrText>
      </w:r>
      <w:r>
        <w:rPr>
          <w:rFonts w:ascii="宋体" w:hAnsi="宋体"/>
          <w:szCs w:val="24"/>
        </w:rPr>
        <w:fldChar w:fldCharType="separate"/>
      </w:r>
      <w:r>
        <w:t>10</w:t>
      </w:r>
      <w:r>
        <w:rPr>
          <w:rFonts w:hint="eastAsia"/>
        </w:rPr>
        <w:t xml:space="preserve">  设备安装检查</w:t>
      </w:r>
      <w:r>
        <w:tab/>
      </w:r>
      <w:r>
        <w:fldChar w:fldCharType="begin"/>
      </w:r>
      <w:r>
        <w:instrText xml:space="preserve"> PAGEREF _Toc7096 \h </w:instrText>
      </w:r>
      <w:r>
        <w:fldChar w:fldCharType="separate"/>
      </w:r>
      <w:r>
        <w:t>97</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_Toc13267 </w:instrText>
      </w:r>
      <w:r>
        <w:rPr>
          <w:rFonts w:ascii="宋体" w:hAnsi="宋体"/>
          <w:szCs w:val="24"/>
        </w:rPr>
        <w:fldChar w:fldCharType="separate"/>
      </w:r>
      <w:r>
        <w:t>10</w:t>
      </w:r>
      <w:r>
        <w:rPr>
          <w:rFonts w:hint="eastAsia"/>
        </w:rPr>
        <w:t>.3  机架和子架安装</w:t>
      </w:r>
      <w:r>
        <w:tab/>
      </w:r>
      <w:r>
        <w:fldChar w:fldCharType="begin"/>
      </w:r>
      <w:r>
        <w:instrText xml:space="preserve"> PAGEREF _Toc13267 \h </w:instrText>
      </w:r>
      <w:r>
        <w:fldChar w:fldCharType="separate"/>
      </w:r>
      <w:r>
        <w:t>97</w:t>
      </w:r>
      <w:r>
        <w:fldChar w:fldCharType="end"/>
      </w:r>
      <w:r>
        <w:rPr>
          <w:rFonts w:ascii="宋体" w:hAnsi="宋体"/>
          <w:szCs w:val="24"/>
        </w:rPr>
        <w:fldChar w:fldCharType="end"/>
      </w:r>
    </w:p>
    <w:p>
      <w:pPr>
        <w:pStyle w:val="25"/>
        <w:tabs>
          <w:tab w:val="right" w:leader="dot" w:pos="8312"/>
          <w:tab w:val="clear" w:pos="8581"/>
        </w:tabs>
      </w:pPr>
      <w:r>
        <w:rPr>
          <w:rFonts w:ascii="宋体" w:hAnsi="宋体"/>
          <w:szCs w:val="24"/>
        </w:rPr>
        <w:fldChar w:fldCharType="begin"/>
      </w:r>
      <w:r>
        <w:rPr>
          <w:rFonts w:ascii="宋体" w:hAnsi="宋体"/>
          <w:szCs w:val="24"/>
        </w:rPr>
        <w:instrText xml:space="preserve"> HYPERLINK \l _Toc3372 </w:instrText>
      </w:r>
      <w:r>
        <w:rPr>
          <w:rFonts w:ascii="宋体" w:hAnsi="宋体"/>
          <w:szCs w:val="24"/>
        </w:rPr>
        <w:fldChar w:fldCharType="separate"/>
      </w:r>
      <w:r>
        <w:t>11</w:t>
      </w:r>
      <w:r>
        <w:rPr>
          <w:rFonts w:hint="eastAsia"/>
        </w:rPr>
        <w:t xml:space="preserve">  设备功能检查及本机</w:t>
      </w:r>
      <w:del w:id="21" w:author="lenovo" w:date="2022-10-26T15:52:22Z">
        <w:r>
          <w:rPr>
            <w:rFonts w:hint="eastAsia"/>
          </w:rPr>
          <w:delText>指标</w:delText>
        </w:r>
      </w:del>
      <w:r>
        <w:rPr>
          <w:rFonts w:hint="eastAsia"/>
        </w:rPr>
        <w:t>测试</w:t>
      </w:r>
      <w:r>
        <w:tab/>
      </w:r>
      <w:r>
        <w:fldChar w:fldCharType="begin"/>
      </w:r>
      <w:r>
        <w:instrText xml:space="preserve"> PAGEREF _Toc3372 \h </w:instrText>
      </w:r>
      <w:r>
        <w:fldChar w:fldCharType="separate"/>
      </w:r>
      <w:r>
        <w:t>98</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_Toc19473 </w:instrText>
      </w:r>
      <w:r>
        <w:rPr>
          <w:rFonts w:ascii="宋体" w:hAnsi="宋体"/>
          <w:szCs w:val="24"/>
        </w:rPr>
        <w:fldChar w:fldCharType="separate"/>
      </w:r>
      <w:r>
        <w:t>11</w:t>
      </w:r>
      <w:r>
        <w:rPr>
          <w:rFonts w:hint="eastAsia"/>
        </w:rPr>
        <w:t>.2  合波器测试</w:t>
      </w:r>
      <w:r>
        <w:tab/>
      </w:r>
      <w:r>
        <w:fldChar w:fldCharType="begin"/>
      </w:r>
      <w:r>
        <w:instrText xml:space="preserve"> PAGEREF _Toc19473 \h </w:instrText>
      </w:r>
      <w:r>
        <w:fldChar w:fldCharType="separate"/>
      </w:r>
      <w:r>
        <w:t>98</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_Toc24263 </w:instrText>
      </w:r>
      <w:r>
        <w:rPr>
          <w:rFonts w:ascii="宋体" w:hAnsi="宋体"/>
          <w:szCs w:val="24"/>
        </w:rPr>
        <w:fldChar w:fldCharType="separate"/>
      </w:r>
      <w:r>
        <w:t>11</w:t>
      </w:r>
      <w:r>
        <w:rPr>
          <w:rFonts w:hint="eastAsia"/>
        </w:rPr>
        <w:t>.3  分波器测试</w:t>
      </w:r>
      <w:r>
        <w:tab/>
      </w:r>
      <w:r>
        <w:fldChar w:fldCharType="begin"/>
      </w:r>
      <w:r>
        <w:instrText xml:space="preserve"> PAGEREF _Toc24263 \h </w:instrText>
      </w:r>
      <w:r>
        <w:fldChar w:fldCharType="separate"/>
      </w:r>
      <w:r>
        <w:t>98</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_Toc26597 </w:instrText>
      </w:r>
      <w:r>
        <w:rPr>
          <w:rFonts w:ascii="宋体" w:hAnsi="宋体"/>
          <w:szCs w:val="24"/>
        </w:rPr>
        <w:fldChar w:fldCharType="separate"/>
      </w:r>
      <w:r>
        <w:t>11</w:t>
      </w:r>
      <w:r>
        <w:rPr>
          <w:rFonts w:hint="eastAsia"/>
        </w:rPr>
        <w:t>.6  波长转换器测试</w:t>
      </w:r>
      <w:r>
        <w:tab/>
      </w:r>
      <w:r>
        <w:fldChar w:fldCharType="begin"/>
      </w:r>
      <w:r>
        <w:instrText xml:space="preserve"> PAGEREF _Toc26597 \h </w:instrText>
      </w:r>
      <w:r>
        <w:fldChar w:fldCharType="separate"/>
      </w:r>
      <w:r>
        <w:t>98</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_Toc14968 </w:instrText>
      </w:r>
      <w:r>
        <w:rPr>
          <w:rFonts w:ascii="宋体" w:hAnsi="宋体"/>
          <w:szCs w:val="24"/>
        </w:rPr>
        <w:fldChar w:fldCharType="separate"/>
      </w:r>
      <w:r>
        <w:t>11</w:t>
      </w:r>
      <w:r>
        <w:rPr>
          <w:rFonts w:hint="eastAsia"/>
        </w:rPr>
        <w:t>.7 子速率透明复用器测试</w:t>
      </w:r>
      <w:r>
        <w:tab/>
      </w:r>
      <w:r>
        <w:fldChar w:fldCharType="begin"/>
      </w:r>
      <w:r>
        <w:instrText xml:space="preserve"> PAGEREF _Toc14968 \h </w:instrText>
      </w:r>
      <w:r>
        <w:fldChar w:fldCharType="separate"/>
      </w:r>
      <w:r>
        <w:t>99</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_Toc9189 </w:instrText>
      </w:r>
      <w:r>
        <w:rPr>
          <w:rFonts w:ascii="宋体" w:hAnsi="宋体"/>
          <w:szCs w:val="24"/>
        </w:rPr>
        <w:fldChar w:fldCharType="separate"/>
      </w:r>
      <w:r>
        <w:t>11</w:t>
      </w:r>
      <w:r>
        <w:rPr>
          <w:rFonts w:hint="eastAsia"/>
        </w:rPr>
        <w:t>.8光线路放大器测试</w:t>
      </w:r>
      <w:r>
        <w:tab/>
      </w:r>
      <w:r>
        <w:fldChar w:fldCharType="begin"/>
      </w:r>
      <w:r>
        <w:instrText xml:space="preserve"> PAGEREF _Toc9189 \h </w:instrText>
      </w:r>
      <w:r>
        <w:fldChar w:fldCharType="separate"/>
      </w:r>
      <w:r>
        <w:t>99</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_Toc861 </w:instrText>
      </w:r>
      <w:r>
        <w:rPr>
          <w:rFonts w:ascii="宋体" w:hAnsi="宋体"/>
          <w:szCs w:val="24"/>
        </w:rPr>
        <w:fldChar w:fldCharType="separate"/>
      </w:r>
      <w:r>
        <w:t>11</w:t>
      </w:r>
      <w:r>
        <w:rPr>
          <w:rFonts w:hint="eastAsia"/>
        </w:rPr>
        <w:t>.9  光谱分析模块测试</w:t>
      </w:r>
      <w:r>
        <w:tab/>
      </w:r>
      <w:r>
        <w:fldChar w:fldCharType="begin"/>
      </w:r>
      <w:r>
        <w:instrText xml:space="preserve"> PAGEREF _Toc861 \h </w:instrText>
      </w:r>
      <w:r>
        <w:fldChar w:fldCharType="separate"/>
      </w:r>
      <w:r>
        <w:t>99</w:t>
      </w:r>
      <w:r>
        <w:fldChar w:fldCharType="end"/>
      </w:r>
      <w:r>
        <w:rPr>
          <w:rFonts w:ascii="宋体" w:hAnsi="宋体"/>
          <w:szCs w:val="24"/>
        </w:rPr>
        <w:fldChar w:fldCharType="end"/>
      </w:r>
    </w:p>
    <w:p>
      <w:pPr>
        <w:pStyle w:val="25"/>
        <w:tabs>
          <w:tab w:val="right" w:leader="dot" w:pos="8312"/>
          <w:tab w:val="clear" w:pos="8581"/>
        </w:tabs>
      </w:pPr>
      <w:r>
        <w:rPr>
          <w:rFonts w:ascii="宋体" w:hAnsi="宋体"/>
          <w:szCs w:val="24"/>
        </w:rPr>
        <w:fldChar w:fldCharType="begin"/>
      </w:r>
      <w:r>
        <w:rPr>
          <w:rFonts w:ascii="宋体" w:hAnsi="宋体"/>
          <w:szCs w:val="24"/>
        </w:rPr>
        <w:instrText xml:space="preserve"> HYPERLINK \l _Toc5164 </w:instrText>
      </w:r>
      <w:r>
        <w:rPr>
          <w:rFonts w:ascii="宋体" w:hAnsi="宋体"/>
          <w:szCs w:val="24"/>
        </w:rPr>
        <w:fldChar w:fldCharType="separate"/>
      </w:r>
      <w:r>
        <w:t>12</w:t>
      </w:r>
      <w:r>
        <w:rPr>
          <w:rFonts w:hint="eastAsia"/>
        </w:rPr>
        <w:t xml:space="preserve">  系统</w:t>
      </w:r>
      <w:del w:id="22" w:author="lenovo" w:date="2022-10-26T15:52:56Z">
        <w:r>
          <w:rPr>
            <w:rFonts w:hint="default"/>
            <w:lang w:val="en-US"/>
          </w:rPr>
          <w:delText>指标</w:delText>
        </w:r>
      </w:del>
      <w:ins w:id="23" w:author="lenovo" w:date="2022-10-26T15:52:56Z">
        <w:r>
          <w:rPr>
            <w:rFonts w:hint="eastAsia"/>
            <w:lang w:val="en-US" w:eastAsia="zh-CN"/>
          </w:rPr>
          <w:t>性能</w:t>
        </w:r>
      </w:ins>
      <w:r>
        <w:rPr>
          <w:rFonts w:hint="eastAsia"/>
        </w:rPr>
        <w:t>测试及功能检查</w:t>
      </w:r>
      <w:r>
        <w:tab/>
      </w:r>
      <w:r>
        <w:fldChar w:fldCharType="begin"/>
      </w:r>
      <w:r>
        <w:instrText xml:space="preserve"> PAGEREF _Toc5164 \h </w:instrText>
      </w:r>
      <w:r>
        <w:fldChar w:fldCharType="separate"/>
      </w:r>
      <w:r>
        <w:t>101</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_Toc3274 </w:instrText>
      </w:r>
      <w:r>
        <w:rPr>
          <w:rFonts w:ascii="宋体" w:hAnsi="宋体"/>
          <w:szCs w:val="24"/>
        </w:rPr>
        <w:fldChar w:fldCharType="separate"/>
      </w:r>
      <w:r>
        <w:t>12</w:t>
      </w:r>
      <w:r>
        <w:rPr>
          <w:rFonts w:hint="eastAsia"/>
        </w:rPr>
        <w:t>.1  系统</w:t>
      </w:r>
      <w:del w:id="24" w:author="lenovo" w:date="2022-10-26T15:52:59Z">
        <w:r>
          <w:rPr>
            <w:rFonts w:hint="default"/>
            <w:lang w:val="en-US"/>
          </w:rPr>
          <w:delText>指标</w:delText>
        </w:r>
      </w:del>
      <w:ins w:id="25" w:author="lenovo" w:date="2022-10-26T15:53:00Z">
        <w:r>
          <w:rPr>
            <w:rFonts w:hint="eastAsia"/>
            <w:lang w:val="en-US" w:eastAsia="zh-CN"/>
          </w:rPr>
          <w:t>性能</w:t>
        </w:r>
      </w:ins>
      <w:r>
        <w:rPr>
          <w:rFonts w:hint="eastAsia"/>
        </w:rPr>
        <w:t>测试</w:t>
      </w:r>
      <w:r>
        <w:tab/>
      </w:r>
      <w:r>
        <w:fldChar w:fldCharType="begin"/>
      </w:r>
      <w:r>
        <w:instrText xml:space="preserve"> PAGEREF _Toc3274 \h </w:instrText>
      </w:r>
      <w:r>
        <w:fldChar w:fldCharType="separate"/>
      </w:r>
      <w:r>
        <w:t>101</w:t>
      </w:r>
      <w:r>
        <w:fldChar w:fldCharType="end"/>
      </w:r>
      <w:r>
        <w:rPr>
          <w:rFonts w:ascii="宋体" w:hAnsi="宋体"/>
          <w:szCs w:val="24"/>
        </w:rPr>
        <w:fldChar w:fldCharType="end"/>
      </w:r>
    </w:p>
    <w:p>
      <w:pPr>
        <w:pStyle w:val="25"/>
        <w:tabs>
          <w:tab w:val="right" w:leader="dot" w:pos="8312"/>
          <w:tab w:val="clear" w:pos="8581"/>
        </w:tabs>
      </w:pPr>
      <w:r>
        <w:rPr>
          <w:rFonts w:ascii="宋体" w:hAnsi="宋体"/>
          <w:szCs w:val="24"/>
        </w:rPr>
        <w:fldChar w:fldCharType="begin"/>
      </w:r>
      <w:r>
        <w:rPr>
          <w:rFonts w:ascii="宋体" w:hAnsi="宋体"/>
          <w:szCs w:val="24"/>
        </w:rPr>
        <w:instrText xml:space="preserve"> HYPERLINK \l _Toc14266 </w:instrText>
      </w:r>
      <w:r>
        <w:rPr>
          <w:rFonts w:ascii="宋体" w:hAnsi="宋体"/>
          <w:szCs w:val="24"/>
        </w:rPr>
        <w:fldChar w:fldCharType="separate"/>
      </w:r>
      <w:r>
        <w:t>14</w:t>
      </w:r>
      <w:r>
        <w:rPr>
          <w:rFonts w:hint="eastAsia"/>
        </w:rPr>
        <w:t xml:space="preserve">  工程验收</w:t>
      </w:r>
      <w:r>
        <w:tab/>
      </w:r>
      <w:r>
        <w:fldChar w:fldCharType="begin"/>
      </w:r>
      <w:r>
        <w:instrText xml:space="preserve"> PAGEREF _Toc14266 \h </w:instrText>
      </w:r>
      <w:r>
        <w:fldChar w:fldCharType="separate"/>
      </w:r>
      <w:r>
        <w:t>102</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_Toc30399 </w:instrText>
      </w:r>
      <w:r>
        <w:rPr>
          <w:rFonts w:ascii="宋体" w:hAnsi="宋体"/>
          <w:szCs w:val="24"/>
        </w:rPr>
        <w:fldChar w:fldCharType="separate"/>
      </w:r>
      <w:r>
        <w:t>14.1</w:t>
      </w:r>
      <w:r>
        <w:rPr>
          <w:rFonts w:hint="eastAsia"/>
        </w:rPr>
        <w:t xml:space="preserve">  工程初步验收</w:t>
      </w:r>
      <w:r>
        <w:tab/>
      </w:r>
      <w:r>
        <w:fldChar w:fldCharType="begin"/>
      </w:r>
      <w:r>
        <w:instrText xml:space="preserve"> PAGEREF _Toc30399 \h </w:instrText>
      </w:r>
      <w:r>
        <w:fldChar w:fldCharType="separate"/>
      </w:r>
      <w:r>
        <w:t>102</w:t>
      </w:r>
      <w:r>
        <w:fldChar w:fldCharType="end"/>
      </w:r>
      <w:r>
        <w:rPr>
          <w:rFonts w:ascii="宋体" w:hAnsi="宋体"/>
          <w:szCs w:val="24"/>
        </w:rPr>
        <w:fldChar w:fldCharType="end"/>
      </w:r>
    </w:p>
    <w:p>
      <w:pPr>
        <w:pStyle w:val="28"/>
        <w:tabs>
          <w:tab w:val="right" w:leader="dot" w:pos="8312"/>
          <w:tab w:val="clear" w:pos="8567"/>
        </w:tabs>
      </w:pPr>
      <w:r>
        <w:rPr>
          <w:rFonts w:ascii="宋体" w:hAnsi="宋体"/>
          <w:szCs w:val="24"/>
        </w:rPr>
        <w:fldChar w:fldCharType="begin"/>
      </w:r>
      <w:r>
        <w:rPr>
          <w:rFonts w:ascii="宋体" w:hAnsi="宋体"/>
          <w:szCs w:val="24"/>
        </w:rPr>
        <w:instrText xml:space="preserve"> HYPERLINK \l _Toc16296 </w:instrText>
      </w:r>
      <w:r>
        <w:rPr>
          <w:rFonts w:ascii="宋体" w:hAnsi="宋体"/>
          <w:szCs w:val="24"/>
        </w:rPr>
        <w:fldChar w:fldCharType="separate"/>
      </w:r>
      <w:r>
        <w:t>14.</w:t>
      </w:r>
      <w:r>
        <w:rPr>
          <w:rFonts w:hint="eastAsia"/>
        </w:rPr>
        <w:t>3  工程终验</w:t>
      </w:r>
      <w:r>
        <w:tab/>
      </w:r>
      <w:r>
        <w:fldChar w:fldCharType="begin"/>
      </w:r>
      <w:r>
        <w:instrText xml:space="preserve"> PAGEREF _Toc16296 \h </w:instrText>
      </w:r>
      <w:r>
        <w:fldChar w:fldCharType="separate"/>
      </w:r>
      <w:r>
        <w:t>102</w:t>
      </w:r>
      <w:r>
        <w:fldChar w:fldCharType="end"/>
      </w:r>
      <w:r>
        <w:rPr>
          <w:rFonts w:ascii="宋体" w:hAnsi="宋体"/>
          <w:szCs w:val="24"/>
        </w:rPr>
        <w:fldChar w:fldCharType="end"/>
      </w:r>
    </w:p>
    <w:p>
      <w:pPr>
        <w:spacing w:before="312" w:beforeLines="100" w:after="312" w:afterLines="100" w:line="360" w:lineRule="auto"/>
        <w:jc w:val="center"/>
        <w:rPr>
          <w:rFonts w:ascii="宋体" w:hAnsi="宋体"/>
          <w:sz w:val="24"/>
          <w:szCs w:val="24"/>
        </w:rPr>
        <w:sectPr>
          <w:footerReference r:id="rId13" w:type="default"/>
          <w:pgSz w:w="11906" w:h="16838"/>
          <w:pgMar w:top="1440" w:right="1797" w:bottom="1440" w:left="1797" w:header="851" w:footer="992" w:gutter="0"/>
          <w:cols w:space="425" w:num="1"/>
          <w:docGrid w:type="linesAndChars" w:linePitch="312" w:charSpace="0"/>
        </w:sectPr>
      </w:pPr>
      <w:r>
        <w:rPr>
          <w:rFonts w:ascii="宋体" w:hAnsi="宋体"/>
          <w:sz w:val="24"/>
          <w:szCs w:val="24"/>
        </w:rPr>
        <w:fldChar w:fldCharType="end"/>
      </w:r>
      <w:bookmarkStart w:id="1274" w:name="_Toc78558073"/>
      <w:bookmarkStart w:id="1275" w:name="_Toc323798456"/>
      <w:bookmarkStart w:id="1276" w:name="_Toc317086241"/>
      <w:bookmarkStart w:id="1277" w:name="_Toc329182269"/>
      <w:bookmarkStart w:id="1278" w:name="_Toc390854524"/>
      <w:bookmarkStart w:id="1279" w:name="_Toc391381062"/>
      <w:bookmarkStart w:id="1280" w:name="_Toc260741316"/>
      <w:bookmarkStart w:id="1281" w:name="_Toc260722312"/>
      <w:bookmarkStart w:id="1282" w:name="_Toc260741225"/>
      <w:bookmarkStart w:id="1283" w:name="_Toc390854417"/>
      <w:bookmarkStart w:id="1284" w:name="_Toc337626675"/>
      <w:bookmarkStart w:id="1285" w:name="_Toc327515170"/>
      <w:bookmarkStart w:id="1286" w:name="_Toc425944454"/>
      <w:bookmarkStart w:id="1287" w:name="_Toc425946248"/>
      <w:bookmarkStart w:id="1288" w:name="_Toc391124419"/>
      <w:bookmarkStart w:id="1289" w:name="_Toc260728445"/>
      <w:bookmarkStart w:id="1290" w:name="_Toc260722667"/>
    </w:p>
    <w:p>
      <w:pPr>
        <w:spacing w:before="312" w:beforeLines="100" w:after="312" w:afterLines="100" w:line="360" w:lineRule="auto"/>
        <w:jc w:val="center"/>
        <w:outlineLvl w:val="0"/>
        <w:rPr>
          <w:sz w:val="28"/>
        </w:rPr>
      </w:pPr>
      <w:bookmarkStart w:id="1291" w:name="_Toc26884"/>
      <w:bookmarkStart w:id="1292" w:name="_Toc28175"/>
      <w:bookmarkStart w:id="1293" w:name="_Toc613"/>
      <w:bookmarkStart w:id="1294" w:name="_Toc32665"/>
      <w:r>
        <w:rPr>
          <w:sz w:val="28"/>
        </w:rPr>
        <w:t xml:space="preserve">1  </w:t>
      </w:r>
      <w:r>
        <w:rPr>
          <w:rFonts w:hint="eastAsia"/>
          <w:sz w:val="28"/>
        </w:rPr>
        <w:t>总则</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pPr>
        <w:pStyle w:val="10"/>
        <w:tabs>
          <w:tab w:val="left" w:pos="-180"/>
        </w:tabs>
        <w:spacing w:line="440" w:lineRule="exact"/>
        <w:ind w:firstLine="0"/>
      </w:pPr>
      <w:r>
        <w:t xml:space="preserve">1.0.2  </w:t>
      </w:r>
      <w:r>
        <w:rPr>
          <w:rFonts w:hint="eastAsia"/>
        </w:rPr>
        <w:t>对于改建、扩建工程，改建和扩建部分可和原工程保持一致。目前工程中的波分复用系统绝大多数为单纤单向系统，故在本规范中所涉及的系统设计、光线路接口均适用于单纤单向系统。目前</w:t>
      </w:r>
      <w:r>
        <w:t>L</w:t>
      </w:r>
      <w:r>
        <w:rPr>
          <w:rFonts w:hint="eastAsia"/>
        </w:rPr>
        <w:t>波段在工程中使用较少，因此本规范暂不规定。</w:t>
      </w:r>
    </w:p>
    <w:p>
      <w:pPr>
        <w:widowControl/>
        <w:autoSpaceDE/>
        <w:autoSpaceDN/>
        <w:adjustRightInd/>
        <w:jc w:val="left"/>
        <w:textAlignment w:val="auto"/>
        <w:rPr>
          <w:b/>
          <w:bCs/>
          <w:szCs w:val="21"/>
        </w:rPr>
      </w:pPr>
      <w:r>
        <w:rPr>
          <w:b/>
          <w:bCs/>
          <w:szCs w:val="21"/>
        </w:rPr>
        <w:br w:type="page"/>
      </w:r>
    </w:p>
    <w:p>
      <w:pPr>
        <w:spacing w:before="312" w:beforeLines="100" w:after="312" w:afterLines="100" w:line="360" w:lineRule="auto"/>
        <w:jc w:val="center"/>
        <w:outlineLvl w:val="0"/>
        <w:rPr>
          <w:sz w:val="28"/>
        </w:rPr>
      </w:pPr>
      <w:bookmarkStart w:id="1295" w:name="_Toc391381063"/>
      <w:bookmarkStart w:id="1296" w:name="_Toc425946249"/>
      <w:bookmarkStart w:id="1297" w:name="_Toc390854525"/>
      <w:bookmarkStart w:id="1298" w:name="_Toc391124420"/>
      <w:bookmarkStart w:id="1299" w:name="_Toc21587"/>
      <w:bookmarkStart w:id="1300" w:name="_Toc17146"/>
      <w:bookmarkStart w:id="1301" w:name="_Toc425944455"/>
      <w:bookmarkStart w:id="1302" w:name="_Toc20923"/>
      <w:bookmarkStart w:id="1303" w:name="_Toc4041"/>
      <w:bookmarkStart w:id="1304" w:name="_Toc390854418"/>
      <w:bookmarkStart w:id="1305" w:name="_Toc78558074"/>
      <w:r>
        <w:rPr>
          <w:sz w:val="28"/>
        </w:rPr>
        <w:t xml:space="preserve">2  </w:t>
      </w:r>
      <w:r>
        <w:rPr>
          <w:rFonts w:hint="eastAsia"/>
          <w:sz w:val="28"/>
        </w:rPr>
        <w:t>术语和符号</w:t>
      </w:r>
      <w:bookmarkEnd w:id="1295"/>
      <w:bookmarkEnd w:id="1296"/>
      <w:bookmarkEnd w:id="1297"/>
      <w:bookmarkEnd w:id="1298"/>
      <w:bookmarkEnd w:id="1299"/>
      <w:bookmarkEnd w:id="1300"/>
      <w:bookmarkEnd w:id="1301"/>
      <w:bookmarkEnd w:id="1302"/>
      <w:bookmarkEnd w:id="1303"/>
      <w:bookmarkEnd w:id="1304"/>
      <w:bookmarkEnd w:id="1305"/>
    </w:p>
    <w:p>
      <w:pPr>
        <w:spacing w:before="312" w:beforeLines="100" w:after="312" w:afterLines="100" w:line="360" w:lineRule="auto"/>
        <w:jc w:val="center"/>
        <w:outlineLvl w:val="1"/>
        <w:rPr>
          <w:sz w:val="24"/>
        </w:rPr>
      </w:pPr>
      <w:bookmarkStart w:id="1306" w:name="_Toc425944456"/>
      <w:bookmarkStart w:id="1307" w:name="_Toc13661"/>
      <w:bookmarkStart w:id="1308" w:name="_Toc425946250"/>
      <w:bookmarkStart w:id="1309" w:name="_Toc10682"/>
      <w:bookmarkStart w:id="1310" w:name="_Toc391381064"/>
      <w:bookmarkStart w:id="1311" w:name="_Toc78558075"/>
      <w:bookmarkStart w:id="1312" w:name="_Toc390854526"/>
      <w:bookmarkStart w:id="1313" w:name="_Toc391124421"/>
      <w:bookmarkStart w:id="1314" w:name="_Toc27027"/>
      <w:bookmarkStart w:id="1315" w:name="_Toc390854419"/>
      <w:bookmarkStart w:id="1316" w:name="_Toc23963"/>
      <w:r>
        <w:rPr>
          <w:sz w:val="24"/>
        </w:rPr>
        <w:t xml:space="preserve">2.1 </w:t>
      </w:r>
      <w:r>
        <w:rPr>
          <w:rFonts w:hint="eastAsia"/>
          <w:sz w:val="24"/>
        </w:rPr>
        <w:t>术语</w:t>
      </w:r>
      <w:bookmarkEnd w:id="1306"/>
      <w:bookmarkEnd w:id="1307"/>
      <w:bookmarkEnd w:id="1308"/>
      <w:bookmarkEnd w:id="1309"/>
      <w:bookmarkEnd w:id="1310"/>
      <w:bookmarkEnd w:id="1311"/>
      <w:bookmarkEnd w:id="1312"/>
      <w:bookmarkEnd w:id="1313"/>
      <w:bookmarkEnd w:id="1314"/>
      <w:bookmarkEnd w:id="1315"/>
      <w:bookmarkEnd w:id="1316"/>
    </w:p>
    <w:p>
      <w:pPr>
        <w:pStyle w:val="10"/>
        <w:tabs>
          <w:tab w:val="left" w:pos="-180"/>
        </w:tabs>
        <w:spacing w:line="360" w:lineRule="auto"/>
        <w:ind w:firstLine="0"/>
        <w:rPr>
          <w:szCs w:val="24"/>
        </w:rPr>
      </w:pPr>
      <w:r>
        <w:rPr>
          <w:szCs w:val="24"/>
        </w:rPr>
        <w:t xml:space="preserve">2.1.1  </w:t>
      </w:r>
      <w:r>
        <w:rPr>
          <w:rFonts w:hint="eastAsia"/>
          <w:szCs w:val="24"/>
        </w:rPr>
        <w:t>这是</w:t>
      </w:r>
      <w:r>
        <w:rPr>
          <w:szCs w:val="24"/>
        </w:rPr>
        <w:t>C</w:t>
      </w:r>
      <w:r>
        <w:rPr>
          <w:rFonts w:hint="eastAsia"/>
          <w:szCs w:val="24"/>
        </w:rPr>
        <w:t>波段的通常定义，实际上在两侧的扩展仍认为是</w:t>
      </w:r>
      <w:r>
        <w:rPr>
          <w:szCs w:val="24"/>
        </w:rPr>
        <w:t>C</w:t>
      </w:r>
      <w:r>
        <w:rPr>
          <w:rFonts w:hint="eastAsia"/>
          <w:szCs w:val="24"/>
        </w:rPr>
        <w:t>波段，本规范</w:t>
      </w:r>
      <w:r>
        <w:rPr>
          <w:szCs w:val="24"/>
        </w:rPr>
        <w:t>3.4.1</w:t>
      </w:r>
      <w:r>
        <w:rPr>
          <w:rFonts w:hint="eastAsia"/>
          <w:szCs w:val="24"/>
        </w:rPr>
        <w:t>条定义的</w:t>
      </w:r>
      <w:r>
        <w:rPr>
          <w:szCs w:val="24"/>
        </w:rPr>
        <w:t>DWDM</w:t>
      </w:r>
      <w:r>
        <w:rPr>
          <w:rFonts w:hint="eastAsia"/>
          <w:szCs w:val="24"/>
        </w:rPr>
        <w:t>系统波长分配方案中的波长范围在</w:t>
      </w:r>
      <w:r>
        <w:rPr>
          <w:szCs w:val="24"/>
        </w:rPr>
        <w:t>1527nm~1569nm</w:t>
      </w:r>
      <w:r>
        <w:rPr>
          <w:rFonts w:hint="eastAsia"/>
          <w:szCs w:val="24"/>
        </w:rPr>
        <w:t>，均为</w:t>
      </w:r>
      <w:r>
        <w:rPr>
          <w:szCs w:val="24"/>
        </w:rPr>
        <w:t>C</w:t>
      </w:r>
      <w:r>
        <w:rPr>
          <w:rFonts w:hint="eastAsia"/>
          <w:szCs w:val="24"/>
        </w:rPr>
        <w:t>波段。</w:t>
      </w:r>
    </w:p>
    <w:p>
      <w:pPr>
        <w:pStyle w:val="10"/>
        <w:tabs>
          <w:tab w:val="left" w:pos="-180"/>
        </w:tabs>
        <w:spacing w:line="360" w:lineRule="auto"/>
        <w:ind w:firstLine="0"/>
        <w:rPr>
          <w:szCs w:val="24"/>
        </w:rPr>
      </w:pPr>
      <w:r>
        <w:rPr>
          <w:szCs w:val="24"/>
        </w:rPr>
        <w:t xml:space="preserve">2.1.5  </w:t>
      </w:r>
      <w:r>
        <w:rPr>
          <w:rFonts w:hint="eastAsia"/>
          <w:szCs w:val="24"/>
        </w:rPr>
        <w:t>本规范所说的光通道，</w:t>
      </w:r>
      <w:r>
        <w:rPr>
          <w:rFonts w:hint="eastAsia"/>
          <w:bCs/>
          <w:szCs w:val="21"/>
        </w:rPr>
        <w:t>指</w:t>
      </w:r>
      <w:r>
        <w:rPr>
          <w:rFonts w:hint="eastAsia"/>
          <w:szCs w:val="24"/>
        </w:rPr>
        <w:t>两点之间由一个或多个光复用段的通路或子速率通路首尾连接而构成传输业务的通道</w:t>
      </w:r>
      <w:r>
        <w:rPr>
          <w:rFonts w:hint="eastAsia"/>
          <w:szCs w:val="24"/>
          <w:lang w:val="fr-FR"/>
        </w:rPr>
        <w:t>，</w:t>
      </w:r>
      <w:r>
        <w:rPr>
          <w:rFonts w:hint="eastAsia"/>
          <w:szCs w:val="24"/>
        </w:rPr>
        <w:t>强调承载业务的特性，如主光通道，端到端光通道等。</w:t>
      </w:r>
    </w:p>
    <w:p>
      <w:pPr>
        <w:pStyle w:val="10"/>
        <w:tabs>
          <w:tab w:val="left" w:pos="-180"/>
        </w:tabs>
        <w:spacing w:line="360" w:lineRule="auto"/>
        <w:ind w:firstLine="0"/>
        <w:rPr>
          <w:szCs w:val="24"/>
        </w:rPr>
      </w:pPr>
      <w:r>
        <w:rPr>
          <w:szCs w:val="24"/>
        </w:rPr>
        <w:t xml:space="preserve">2.1.13 </w:t>
      </w:r>
      <w:r>
        <w:rPr>
          <w:rFonts w:hint="eastAsia"/>
          <w:szCs w:val="24"/>
        </w:rPr>
        <w:t>参照</w:t>
      </w:r>
      <w:r>
        <w:rPr>
          <w:rFonts w:hint="eastAsia" w:ascii="宋体" w:hAnsi="宋体" w:cs="宋体"/>
          <w:color w:val="333333"/>
          <w:szCs w:val="21"/>
        </w:rPr>
        <w:t>《</w:t>
      </w:r>
      <w:r>
        <w:rPr>
          <w:color w:val="333333"/>
          <w:szCs w:val="21"/>
        </w:rPr>
        <w:t>N</w:t>
      </w:r>
      <w:r>
        <w:rPr>
          <w:rFonts w:hint="eastAsia" w:ascii="宋体" w:hAnsi="宋体" w:cs="宋体"/>
          <w:color w:val="333333"/>
          <w:szCs w:val="21"/>
        </w:rPr>
        <w:t>×</w:t>
      </w:r>
      <w:r>
        <w:rPr>
          <w:color w:val="333333"/>
          <w:szCs w:val="21"/>
        </w:rPr>
        <w:t>100Gbit/s </w:t>
      </w:r>
      <w:r>
        <w:rPr>
          <w:rFonts w:hint="eastAsia" w:ascii="宋体" w:hAnsi="宋体" w:cs="宋体"/>
          <w:color w:val="333333"/>
          <w:szCs w:val="21"/>
        </w:rPr>
        <w:t>超长距离光波分复用</w:t>
      </w:r>
      <w:r>
        <w:rPr>
          <w:color w:val="333333"/>
          <w:szCs w:val="21"/>
        </w:rPr>
        <w:t>(WDM)</w:t>
      </w:r>
      <w:r>
        <w:rPr>
          <w:rFonts w:hint="eastAsia" w:ascii="宋体" w:hAnsi="宋体" w:cs="宋体"/>
          <w:color w:val="333333"/>
          <w:szCs w:val="21"/>
        </w:rPr>
        <w:t>系统技术要求》</w:t>
      </w:r>
      <w:r>
        <w:rPr>
          <w:color w:val="333333"/>
          <w:szCs w:val="21"/>
        </w:rPr>
        <w:t>YD/T 3070</w:t>
      </w:r>
      <w:r>
        <w:rPr>
          <w:rFonts w:hint="eastAsia"/>
          <w:color w:val="333333"/>
          <w:szCs w:val="21"/>
        </w:rPr>
        <w:t>的定义。</w:t>
      </w:r>
      <w:r>
        <w:rPr>
          <w:rFonts w:hint="eastAsia"/>
          <w:szCs w:val="24"/>
        </w:rPr>
        <w:t>本标准系统规格以跨段数和跨段损耗为基准，跨段传输距离是根据跨段损耗和 0.275dB/km 典型光纤衰耗系数（含维护余量）计算所得的参考值。随着新型低损耗光纤的部署，在衰耗系数更低的光纤光缆中，如使用G.654E，可以获得比参考传输距离更长的实际传输距离。</w:t>
      </w:r>
    </w:p>
    <w:p>
      <w:pPr>
        <w:pStyle w:val="10"/>
        <w:tabs>
          <w:tab w:val="left" w:pos="-180"/>
        </w:tabs>
        <w:spacing w:line="360" w:lineRule="auto"/>
        <w:ind w:firstLine="0"/>
        <w:rPr>
          <w:szCs w:val="24"/>
        </w:rPr>
      </w:pPr>
      <w:r>
        <w:rPr>
          <w:szCs w:val="24"/>
        </w:rPr>
        <w:t xml:space="preserve">2.1.14  </w:t>
      </w:r>
      <w:r>
        <w:rPr>
          <w:rFonts w:hint="eastAsia"/>
          <w:szCs w:val="24"/>
        </w:rPr>
        <w:t>在发射机眼图、消光比、</w:t>
      </w:r>
      <w:r>
        <w:rPr>
          <w:szCs w:val="24"/>
        </w:rPr>
        <w:t>S</w:t>
      </w:r>
      <w:r>
        <w:rPr>
          <w:szCs w:val="24"/>
          <w:vertAlign w:val="subscript"/>
        </w:rPr>
        <w:t>n</w:t>
      </w:r>
      <w:r>
        <w:rPr>
          <w:rFonts w:hint="eastAsia"/>
          <w:szCs w:val="24"/>
        </w:rPr>
        <w:t>点光回损、接收机连接器劣化和测量容差等发射机条件最坏情况下，接收机最大和最小输入功率之间所有功率值输入时都必须满足接收机</w:t>
      </w:r>
      <w:r>
        <w:rPr>
          <w:szCs w:val="24"/>
        </w:rPr>
        <w:t>OSNR</w:t>
      </w:r>
      <w:r>
        <w:rPr>
          <w:rFonts w:hint="eastAsia"/>
          <w:szCs w:val="24"/>
        </w:rPr>
        <w:t>容限。接收机</w:t>
      </w:r>
      <w:r>
        <w:rPr>
          <w:szCs w:val="24"/>
        </w:rPr>
        <w:t>OSNR</w:t>
      </w:r>
      <w:r>
        <w:rPr>
          <w:rFonts w:hint="eastAsia"/>
          <w:szCs w:val="24"/>
        </w:rPr>
        <w:t>容限未考虑非线性效应、色度色散（</w:t>
      </w:r>
      <w:r>
        <w:rPr>
          <w:szCs w:val="24"/>
        </w:rPr>
        <w:t>CD</w:t>
      </w:r>
      <w:r>
        <w:rPr>
          <w:rFonts w:hint="eastAsia"/>
          <w:szCs w:val="24"/>
        </w:rPr>
        <w:t>）、</w:t>
      </w:r>
      <w:r>
        <w:rPr>
          <w:szCs w:val="24"/>
        </w:rPr>
        <w:t>PMD</w:t>
      </w:r>
      <w:r>
        <w:rPr>
          <w:rFonts w:hint="eastAsia"/>
          <w:szCs w:val="24"/>
        </w:rPr>
        <w:t>、偏振相关损耗（</w:t>
      </w:r>
      <w:r>
        <w:rPr>
          <w:szCs w:val="24"/>
        </w:rPr>
        <w:t>PDL</w:t>
      </w:r>
      <w:r>
        <w:rPr>
          <w:rFonts w:hint="eastAsia"/>
          <w:szCs w:val="24"/>
        </w:rPr>
        <w:t>）、光通道反射和串扰等效应，这些效应在光通道</w:t>
      </w:r>
      <w:r>
        <w:rPr>
          <w:szCs w:val="24"/>
        </w:rPr>
        <w:t>OSNR</w:t>
      </w:r>
      <w:r>
        <w:rPr>
          <w:rFonts w:hint="eastAsia"/>
          <w:szCs w:val="24"/>
        </w:rPr>
        <w:t>代价中考虑。根据是否考虑老化效应，接收机</w:t>
      </w:r>
      <w:r>
        <w:rPr>
          <w:szCs w:val="24"/>
        </w:rPr>
        <w:t>OSNR</w:t>
      </w:r>
      <w:r>
        <w:rPr>
          <w:rFonts w:hint="eastAsia"/>
          <w:szCs w:val="24"/>
        </w:rPr>
        <w:t>容限的具体值可分为</w:t>
      </w:r>
      <w:r>
        <w:rPr>
          <w:szCs w:val="24"/>
        </w:rPr>
        <w:t>BOL</w:t>
      </w:r>
      <w:r>
        <w:rPr>
          <w:rFonts w:hint="eastAsia"/>
          <w:szCs w:val="24"/>
        </w:rPr>
        <w:t>和</w:t>
      </w:r>
      <w:r>
        <w:rPr>
          <w:szCs w:val="24"/>
        </w:rPr>
        <w:t>EOL</w:t>
      </w:r>
      <w:r>
        <w:rPr>
          <w:rFonts w:hint="eastAsia"/>
          <w:szCs w:val="24"/>
        </w:rPr>
        <w:t>两类。</w:t>
      </w:r>
    </w:p>
    <w:p>
      <w:pPr>
        <w:spacing w:before="312" w:beforeLines="100" w:after="312" w:afterLines="100" w:line="360" w:lineRule="auto"/>
        <w:jc w:val="center"/>
        <w:outlineLvl w:val="0"/>
        <w:rPr>
          <w:b/>
          <w:bCs/>
          <w:szCs w:val="21"/>
        </w:rPr>
      </w:pPr>
      <w:bookmarkStart w:id="1317" w:name="_Toc260118585"/>
      <w:bookmarkStart w:id="1318" w:name="_Toc260741317"/>
      <w:bookmarkStart w:id="1319" w:name="_Toc260741226"/>
      <w:bookmarkStart w:id="1320" w:name="_Toc110225932"/>
      <w:bookmarkStart w:id="1321" w:name="_Toc260118817"/>
      <w:bookmarkStart w:id="1322" w:name="_Toc260728446"/>
      <w:bookmarkStart w:id="1323" w:name="_Toc110325985"/>
      <w:bookmarkStart w:id="1324" w:name="_Toc260722313"/>
      <w:r>
        <w:rPr>
          <w:sz w:val="28"/>
          <w:szCs w:val="28"/>
        </w:rPr>
        <w:br w:type="page"/>
      </w:r>
      <w:bookmarkStart w:id="1325" w:name="_Toc391124422"/>
      <w:bookmarkStart w:id="1326" w:name="_Toc390854420"/>
      <w:bookmarkStart w:id="1327" w:name="_Toc327515171"/>
      <w:bookmarkStart w:id="1328" w:name="_Toc337626676"/>
      <w:bookmarkStart w:id="1329" w:name="_Toc78558076"/>
      <w:bookmarkStart w:id="1330" w:name="_Toc425944457"/>
      <w:bookmarkStart w:id="1331" w:name="_Toc13946"/>
      <w:bookmarkStart w:id="1332" w:name="_Toc317086242"/>
      <w:bookmarkStart w:id="1333" w:name="_Toc26871"/>
      <w:bookmarkStart w:id="1334" w:name="_Toc390854527"/>
      <w:bookmarkStart w:id="1335" w:name="_Toc391381065"/>
      <w:bookmarkStart w:id="1336" w:name="_Toc15879"/>
      <w:bookmarkStart w:id="1337" w:name="_Toc329182270"/>
      <w:bookmarkStart w:id="1338" w:name="_Toc425946251"/>
      <w:bookmarkStart w:id="1339" w:name="_Toc323798457"/>
      <w:bookmarkStart w:id="1340" w:name="_Toc16531"/>
      <w:r>
        <w:rPr>
          <w:sz w:val="28"/>
        </w:rPr>
        <w:t xml:space="preserve">3  </w:t>
      </w:r>
      <w:bookmarkEnd w:id="1317"/>
      <w:bookmarkEnd w:id="1318"/>
      <w:bookmarkEnd w:id="1319"/>
      <w:bookmarkEnd w:id="1320"/>
      <w:bookmarkEnd w:id="1321"/>
      <w:bookmarkEnd w:id="1322"/>
      <w:bookmarkEnd w:id="1323"/>
      <w:bookmarkEnd w:id="1324"/>
      <w:r>
        <w:rPr>
          <w:rFonts w:hint="eastAsia"/>
          <w:sz w:val="28"/>
        </w:rPr>
        <w:t>系统组成及分类</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pPr>
        <w:spacing w:before="312" w:beforeLines="100" w:after="312" w:afterLines="100" w:line="360" w:lineRule="auto"/>
        <w:jc w:val="center"/>
        <w:outlineLvl w:val="1"/>
        <w:rPr>
          <w:sz w:val="24"/>
        </w:rPr>
      </w:pPr>
      <w:bookmarkStart w:id="1341" w:name="_Toc390854528"/>
      <w:bookmarkStart w:id="1342" w:name="_Toc9408"/>
      <w:bookmarkStart w:id="1343" w:name="_Toc390854421"/>
      <w:bookmarkStart w:id="1344" w:name="_Toc391124423"/>
      <w:bookmarkStart w:id="1345" w:name="_Toc260728447"/>
      <w:bookmarkStart w:id="1346" w:name="_Toc78558077"/>
      <w:bookmarkStart w:id="1347" w:name="_Toc28674"/>
      <w:bookmarkStart w:id="1348" w:name="_Toc323798458"/>
      <w:bookmarkStart w:id="1349" w:name="_Toc260118818"/>
      <w:bookmarkStart w:id="1350" w:name="_Toc260118586"/>
      <w:bookmarkStart w:id="1351" w:name="_Toc329182271"/>
      <w:bookmarkStart w:id="1352" w:name="_Toc110325986"/>
      <w:bookmarkStart w:id="1353" w:name="_Toc260741318"/>
      <w:bookmarkStart w:id="1354" w:name="_Toc425944458"/>
      <w:bookmarkStart w:id="1355" w:name="_Toc327515172"/>
      <w:bookmarkStart w:id="1356" w:name="_Toc260722314"/>
      <w:bookmarkStart w:id="1357" w:name="_Toc317086243"/>
      <w:bookmarkStart w:id="1358" w:name="_Toc260741227"/>
      <w:bookmarkStart w:id="1359" w:name="_Toc337626677"/>
      <w:bookmarkStart w:id="1360" w:name="_Toc14318"/>
      <w:bookmarkStart w:id="1361" w:name="_Toc391381066"/>
      <w:bookmarkStart w:id="1362" w:name="_Toc30437"/>
      <w:bookmarkStart w:id="1363" w:name="_Toc425946252"/>
      <w:r>
        <w:rPr>
          <w:sz w:val="24"/>
        </w:rPr>
        <w:t xml:space="preserve">3.1  </w:t>
      </w:r>
      <w:r>
        <w:rPr>
          <w:rFonts w:hint="eastAsia"/>
          <w:sz w:val="24"/>
        </w:rPr>
        <w:t>波分复用系统特性</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pPr>
        <w:pStyle w:val="10"/>
        <w:tabs>
          <w:tab w:val="left" w:pos="-180"/>
        </w:tabs>
        <w:spacing w:line="360" w:lineRule="auto"/>
        <w:ind w:firstLine="0"/>
        <w:rPr>
          <w:szCs w:val="24"/>
        </w:rPr>
      </w:pPr>
      <w:bookmarkStart w:id="1364" w:name="OLE_LINK12"/>
      <w:r>
        <w:rPr>
          <w:szCs w:val="24"/>
        </w:rPr>
        <w:t>3.1.1  DWDM</w:t>
      </w:r>
      <w:r>
        <w:rPr>
          <w:rFonts w:hint="eastAsia"/>
          <w:szCs w:val="24"/>
        </w:rPr>
        <w:t>系统和</w:t>
      </w:r>
      <w:r>
        <w:rPr>
          <w:szCs w:val="24"/>
        </w:rPr>
        <w:t>CWDM</w:t>
      </w:r>
      <w:r>
        <w:rPr>
          <w:rFonts w:hint="eastAsia"/>
          <w:szCs w:val="24"/>
        </w:rPr>
        <w:t>系统是根据通路间隔划分的。本规范</w:t>
      </w:r>
      <w:r>
        <w:rPr>
          <w:szCs w:val="24"/>
        </w:rPr>
        <w:t>DWDM</w:t>
      </w:r>
      <w:r>
        <w:rPr>
          <w:rFonts w:hint="eastAsia"/>
          <w:szCs w:val="24"/>
        </w:rPr>
        <w:t>以</w:t>
      </w:r>
      <w:r>
        <w:rPr>
          <w:szCs w:val="24"/>
        </w:rPr>
        <w:t>40/80</w:t>
      </w:r>
      <w:r>
        <w:rPr>
          <w:rFonts w:hint="eastAsia"/>
          <w:szCs w:val="24"/>
        </w:rPr>
        <w:t>通路为主，其他规格如</w:t>
      </w:r>
      <w:r>
        <w:rPr>
          <w:szCs w:val="24"/>
        </w:rPr>
        <w:t>16/32/48</w:t>
      </w:r>
      <w:r>
        <w:rPr>
          <w:rFonts w:hint="eastAsia"/>
          <w:szCs w:val="24"/>
        </w:rPr>
        <w:t>通路等的</w:t>
      </w:r>
      <w:r>
        <w:rPr>
          <w:szCs w:val="24"/>
        </w:rPr>
        <w:t>DWDM</w:t>
      </w:r>
      <w:r>
        <w:rPr>
          <w:rFonts w:hint="eastAsia"/>
          <w:szCs w:val="24"/>
        </w:rPr>
        <w:t>系统与</w:t>
      </w:r>
      <w:r>
        <w:rPr>
          <w:szCs w:val="24"/>
        </w:rPr>
        <w:t>40</w:t>
      </w:r>
      <w:r>
        <w:rPr>
          <w:rFonts w:hint="eastAsia"/>
          <w:szCs w:val="24"/>
        </w:rPr>
        <w:t>通路指标相同；</w:t>
      </w:r>
      <w:r>
        <w:rPr>
          <w:szCs w:val="24"/>
        </w:rPr>
        <w:t>96</w:t>
      </w:r>
      <w:r>
        <w:rPr>
          <w:rFonts w:hint="eastAsia"/>
          <w:szCs w:val="24"/>
        </w:rPr>
        <w:t>通路等</w:t>
      </w:r>
      <w:r>
        <w:rPr>
          <w:szCs w:val="24"/>
        </w:rPr>
        <w:t>DWDM</w:t>
      </w:r>
      <w:r>
        <w:rPr>
          <w:rFonts w:hint="eastAsia"/>
          <w:szCs w:val="24"/>
        </w:rPr>
        <w:t>系统与</w:t>
      </w:r>
      <w:r>
        <w:rPr>
          <w:szCs w:val="24"/>
        </w:rPr>
        <w:t>80</w:t>
      </w:r>
      <w:r>
        <w:rPr>
          <w:rFonts w:hint="eastAsia"/>
          <w:szCs w:val="24"/>
        </w:rPr>
        <w:t>通路指标相同。</w:t>
      </w:r>
    </w:p>
    <w:p>
      <w:pPr>
        <w:pStyle w:val="10"/>
        <w:tabs>
          <w:tab w:val="left" w:pos="-180"/>
        </w:tabs>
        <w:spacing w:line="360" w:lineRule="auto"/>
        <w:ind w:firstLine="0"/>
        <w:rPr>
          <w:szCs w:val="24"/>
        </w:rPr>
      </w:pPr>
      <w:r>
        <w:rPr>
          <w:szCs w:val="24"/>
        </w:rPr>
        <w:t xml:space="preserve">3.1.2  </w:t>
      </w:r>
      <w:r>
        <w:rPr>
          <w:rFonts w:hint="eastAsia"/>
          <w:szCs w:val="24"/>
        </w:rPr>
        <w:t>部分波分复用系统还支持</w:t>
      </w:r>
      <w:r>
        <w:rPr>
          <w:rFonts w:hint="eastAsia"/>
          <w:szCs w:val="21"/>
        </w:rPr>
        <w:t>光纤通道（</w:t>
      </w:r>
      <w:r>
        <w:rPr>
          <w:szCs w:val="21"/>
        </w:rPr>
        <w:t>FC</w:t>
      </w:r>
      <w:r>
        <w:rPr>
          <w:rFonts w:hint="eastAsia"/>
          <w:szCs w:val="21"/>
        </w:rPr>
        <w:t>）、企业系统互联（</w:t>
      </w:r>
      <w:r>
        <w:rPr>
          <w:szCs w:val="21"/>
        </w:rPr>
        <w:t>ESCON</w:t>
      </w:r>
      <w:r>
        <w:rPr>
          <w:rFonts w:hint="eastAsia"/>
          <w:szCs w:val="21"/>
        </w:rPr>
        <w:t>）、数字视频等其他类型客户接口，本规范对这些接口暂不进行定义</w:t>
      </w:r>
      <w:r>
        <w:rPr>
          <w:rFonts w:hint="eastAsia"/>
          <w:szCs w:val="24"/>
        </w:rPr>
        <w:t>。</w:t>
      </w:r>
    </w:p>
    <w:bookmarkEnd w:id="1364"/>
    <w:p>
      <w:pPr>
        <w:pStyle w:val="10"/>
        <w:tabs>
          <w:tab w:val="left" w:pos="-180"/>
        </w:tabs>
        <w:spacing w:line="360" w:lineRule="auto"/>
        <w:ind w:firstLine="0"/>
        <w:rPr>
          <w:szCs w:val="24"/>
        </w:rPr>
      </w:pPr>
      <w:r>
        <w:rPr>
          <w:szCs w:val="24"/>
        </w:rPr>
        <w:t xml:space="preserve">3.1.3  </w:t>
      </w:r>
      <w:r>
        <w:rPr>
          <w:rFonts w:hint="eastAsia"/>
          <w:szCs w:val="24"/>
        </w:rPr>
        <w:t>随着</w:t>
      </w:r>
      <w:r>
        <w:rPr>
          <w:szCs w:val="24"/>
        </w:rPr>
        <w:t>FEC</w:t>
      </w:r>
      <w:r>
        <w:rPr>
          <w:rFonts w:hint="eastAsia"/>
          <w:szCs w:val="24"/>
        </w:rPr>
        <w:t>开销的增加，</w:t>
      </w:r>
      <w:r>
        <w:rPr>
          <w:szCs w:val="24"/>
        </w:rPr>
        <w:t>100G</w:t>
      </w:r>
      <w:r>
        <w:rPr>
          <w:rFonts w:hint="eastAsia"/>
          <w:szCs w:val="24"/>
        </w:rPr>
        <w:t>的速率值上限可进一步增大。</w:t>
      </w:r>
      <w:r>
        <w:rPr>
          <w:szCs w:val="24"/>
        </w:rPr>
        <w:t>1.25G</w:t>
      </w:r>
      <w:r>
        <w:rPr>
          <w:rFonts w:hint="eastAsia"/>
          <w:szCs w:val="24"/>
        </w:rPr>
        <w:t>仅用于</w:t>
      </w:r>
      <w:r>
        <w:rPr>
          <w:szCs w:val="24"/>
        </w:rPr>
        <w:t>CWDM</w:t>
      </w:r>
      <w:r>
        <w:rPr>
          <w:rFonts w:hint="eastAsia"/>
          <w:szCs w:val="24"/>
        </w:rPr>
        <w:t>。其他通路速率的波分复用系统暂不作规定。</w:t>
      </w:r>
    </w:p>
    <w:p>
      <w:pPr>
        <w:spacing w:before="312" w:beforeLines="100" w:after="312" w:afterLines="100" w:line="360" w:lineRule="auto"/>
        <w:jc w:val="center"/>
        <w:outlineLvl w:val="1"/>
        <w:rPr>
          <w:sz w:val="24"/>
        </w:rPr>
      </w:pPr>
      <w:bookmarkStart w:id="1365" w:name="_Toc425944459"/>
      <w:bookmarkStart w:id="1366" w:name="_Toc391124424"/>
      <w:bookmarkStart w:id="1367" w:name="_Toc425946253"/>
      <w:bookmarkStart w:id="1368" w:name="_Toc78558078"/>
      <w:bookmarkStart w:id="1369" w:name="_Toc390854422"/>
      <w:bookmarkStart w:id="1370" w:name="_Toc25304"/>
      <w:bookmarkStart w:id="1371" w:name="_Toc19213"/>
      <w:bookmarkStart w:id="1372" w:name="_Toc390854529"/>
      <w:bookmarkStart w:id="1373" w:name="_Toc17911"/>
      <w:bookmarkStart w:id="1374" w:name="_Toc4301"/>
      <w:bookmarkStart w:id="1375" w:name="_Toc391381067"/>
      <w:r>
        <w:rPr>
          <w:sz w:val="24"/>
        </w:rPr>
        <w:t xml:space="preserve">3.2  </w:t>
      </w:r>
      <w:r>
        <w:rPr>
          <w:rFonts w:hint="eastAsia"/>
          <w:sz w:val="24"/>
        </w:rPr>
        <w:t>系统组成</w:t>
      </w:r>
      <w:bookmarkEnd w:id="1365"/>
      <w:bookmarkEnd w:id="1366"/>
      <w:bookmarkEnd w:id="1367"/>
      <w:bookmarkEnd w:id="1368"/>
      <w:bookmarkEnd w:id="1369"/>
      <w:bookmarkEnd w:id="1370"/>
      <w:bookmarkEnd w:id="1371"/>
      <w:bookmarkEnd w:id="1372"/>
      <w:bookmarkEnd w:id="1373"/>
      <w:bookmarkEnd w:id="1374"/>
      <w:bookmarkEnd w:id="1375"/>
    </w:p>
    <w:p>
      <w:pPr>
        <w:spacing w:line="440" w:lineRule="exact"/>
      </w:pPr>
      <w:r>
        <w:t xml:space="preserve">3.2.1  </w:t>
      </w:r>
      <w:r>
        <w:rPr>
          <w:rFonts w:hint="eastAsia"/>
        </w:rPr>
        <w:t>这里指的是开放式波分复用系统。</w:t>
      </w:r>
      <w:r>
        <w:rPr>
          <w:rFonts w:hint="eastAsia"/>
          <w:color w:val="000000"/>
        </w:rPr>
        <w:t>波分复用传输系统结构可根据波长转换器的运用与否分为开放式波分复用系统和集成式波分复用系统两种类型，集成式波分复用系统客户设备直接提供符合标准波长的信号，不使用</w:t>
      </w:r>
      <w:r>
        <w:rPr>
          <w:color w:val="000000"/>
        </w:rPr>
        <w:t>OTU</w:t>
      </w:r>
      <w:r>
        <w:rPr>
          <w:rFonts w:hint="eastAsia"/>
          <w:color w:val="000000"/>
        </w:rPr>
        <w:t>。本标准所指的波分复用系统均指开放式波分复用系统。</w:t>
      </w:r>
    </w:p>
    <w:p>
      <w:pPr>
        <w:spacing w:before="312" w:beforeLines="100" w:after="312" w:afterLines="100" w:line="360" w:lineRule="auto"/>
        <w:jc w:val="center"/>
        <w:outlineLvl w:val="1"/>
        <w:rPr>
          <w:sz w:val="24"/>
        </w:rPr>
      </w:pPr>
      <w:bookmarkStart w:id="1376" w:name="_Toc20734"/>
      <w:bookmarkStart w:id="1377" w:name="_Toc391381068"/>
      <w:bookmarkStart w:id="1378" w:name="_Toc260741228"/>
      <w:bookmarkStart w:id="1379" w:name="_Toc260722315"/>
      <w:bookmarkStart w:id="1380" w:name="_Toc78558079"/>
      <w:bookmarkStart w:id="1381" w:name="_Toc425944460"/>
      <w:bookmarkStart w:id="1382" w:name="_Toc327515173"/>
      <w:bookmarkStart w:id="1383" w:name="_Toc323798459"/>
      <w:bookmarkStart w:id="1384" w:name="_Toc425946254"/>
      <w:bookmarkStart w:id="1385" w:name="_Toc31333"/>
      <w:bookmarkStart w:id="1386" w:name="_Toc390854530"/>
      <w:bookmarkStart w:id="1387" w:name="_Toc260118587"/>
      <w:bookmarkStart w:id="1388" w:name="_Toc11773"/>
      <w:bookmarkStart w:id="1389" w:name="_Toc337626678"/>
      <w:bookmarkStart w:id="1390" w:name="_Toc10797"/>
      <w:bookmarkStart w:id="1391" w:name="_Toc329182272"/>
      <w:bookmarkStart w:id="1392" w:name="_Toc260741319"/>
      <w:bookmarkStart w:id="1393" w:name="_Toc317086244"/>
      <w:bookmarkStart w:id="1394" w:name="_Toc260118819"/>
      <w:bookmarkStart w:id="1395" w:name="_Toc390854423"/>
      <w:bookmarkStart w:id="1396" w:name="_Toc391124425"/>
      <w:bookmarkStart w:id="1397" w:name="_Toc260728448"/>
      <w:r>
        <w:rPr>
          <w:sz w:val="24"/>
        </w:rPr>
        <w:t xml:space="preserve">3.3  </w:t>
      </w:r>
      <w:r>
        <w:rPr>
          <w:rFonts w:hint="eastAsia"/>
          <w:sz w:val="24"/>
        </w:rPr>
        <w:t>系统应用分类</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pPr>
        <w:pStyle w:val="10"/>
        <w:tabs>
          <w:tab w:val="left" w:pos="-180"/>
        </w:tabs>
        <w:spacing w:line="360" w:lineRule="auto"/>
        <w:ind w:firstLine="0"/>
        <w:rPr>
          <w:szCs w:val="24"/>
        </w:rPr>
      </w:pPr>
      <w:r>
        <w:rPr>
          <w:szCs w:val="24"/>
        </w:rPr>
        <w:t xml:space="preserve">3.3.1  </w:t>
      </w:r>
      <w:r>
        <w:rPr>
          <w:rFonts w:hint="eastAsia"/>
          <w:szCs w:val="24"/>
        </w:rPr>
        <w:t>本规范以</w:t>
      </w:r>
      <w:r>
        <w:rPr>
          <w:szCs w:val="24"/>
        </w:rPr>
        <w:t>YD/T 1960-2009</w:t>
      </w:r>
      <w:r>
        <w:rPr>
          <w:rFonts w:hint="eastAsia"/>
          <w:szCs w:val="24"/>
        </w:rPr>
        <w:t>《</w:t>
      </w:r>
      <w:r>
        <w:rPr>
          <w:szCs w:val="24"/>
        </w:rPr>
        <w:t>N</w:t>
      </w:r>
      <w:r>
        <w:rPr>
          <w:rFonts w:hint="eastAsia"/>
          <w:szCs w:val="24"/>
        </w:rPr>
        <w:t>×</w:t>
      </w:r>
      <w:r>
        <w:rPr>
          <w:szCs w:val="24"/>
        </w:rPr>
        <w:t>10Gbit/s</w:t>
      </w:r>
      <w:r>
        <w:rPr>
          <w:rFonts w:hint="eastAsia"/>
          <w:szCs w:val="24"/>
        </w:rPr>
        <w:t>超长距离波分复用（</w:t>
      </w:r>
      <w:r>
        <w:rPr>
          <w:szCs w:val="24"/>
        </w:rPr>
        <w:t>WDM</w:t>
      </w:r>
      <w:r>
        <w:rPr>
          <w:rFonts w:hint="eastAsia"/>
          <w:szCs w:val="24"/>
        </w:rPr>
        <w:t>）系统技术要求》</w:t>
      </w:r>
      <w:r>
        <w:rPr>
          <w:szCs w:val="24"/>
        </w:rPr>
        <w:t xml:space="preserve"> </w:t>
      </w:r>
      <w:r>
        <w:rPr>
          <w:rFonts w:hint="eastAsia"/>
          <w:szCs w:val="24"/>
        </w:rPr>
        <w:t>、</w:t>
      </w:r>
      <w:r>
        <w:rPr>
          <w:szCs w:val="24"/>
        </w:rPr>
        <w:t xml:space="preserve"> YD/T 1991-20</w:t>
      </w:r>
      <w:r>
        <w:rPr>
          <w:rFonts w:hint="eastAsia"/>
          <w:szCs w:val="24"/>
        </w:rPr>
        <w:t>16《</w:t>
      </w:r>
      <w:r>
        <w:rPr>
          <w:szCs w:val="24"/>
        </w:rPr>
        <w:t>N</w:t>
      </w:r>
      <w:r>
        <w:rPr>
          <w:rFonts w:hint="eastAsia"/>
          <w:szCs w:val="24"/>
        </w:rPr>
        <w:t>×</w:t>
      </w:r>
      <w:r>
        <w:rPr>
          <w:szCs w:val="24"/>
        </w:rPr>
        <w:t>40Gbit/s</w:t>
      </w:r>
      <w:r>
        <w:rPr>
          <w:rFonts w:hint="eastAsia"/>
          <w:szCs w:val="24"/>
        </w:rPr>
        <w:t>光波分复用（</w:t>
      </w:r>
      <w:r>
        <w:rPr>
          <w:szCs w:val="24"/>
        </w:rPr>
        <w:t>WDM</w:t>
      </w:r>
      <w:r>
        <w:rPr>
          <w:rFonts w:hint="eastAsia"/>
          <w:szCs w:val="24"/>
        </w:rPr>
        <w:t>）系统技术要求》、</w:t>
      </w:r>
      <w:r>
        <w:rPr>
          <w:szCs w:val="24"/>
        </w:rPr>
        <w:t>YD/T 2485-2013</w:t>
      </w:r>
      <w:r>
        <w:rPr>
          <w:rFonts w:hint="eastAsia"/>
          <w:szCs w:val="24"/>
        </w:rPr>
        <w:t>《</w:t>
      </w:r>
      <w:r>
        <w:rPr>
          <w:szCs w:val="24"/>
        </w:rPr>
        <w:t>N</w:t>
      </w:r>
      <w:r>
        <w:rPr>
          <w:rFonts w:hint="eastAsia"/>
          <w:szCs w:val="24"/>
        </w:rPr>
        <w:t>×</w:t>
      </w:r>
      <w:r>
        <w:rPr>
          <w:szCs w:val="24"/>
        </w:rPr>
        <w:t>100Gbit/s</w:t>
      </w:r>
      <w:r>
        <w:rPr>
          <w:rFonts w:hint="eastAsia"/>
          <w:szCs w:val="24"/>
        </w:rPr>
        <w:t>光波分复用（</w:t>
      </w:r>
      <w:r>
        <w:rPr>
          <w:szCs w:val="24"/>
        </w:rPr>
        <w:t>WDM</w:t>
      </w:r>
      <w:r>
        <w:rPr>
          <w:rFonts w:hint="eastAsia"/>
          <w:szCs w:val="24"/>
        </w:rPr>
        <w:t>）系统技术要求》、YD/T 3070-2016《N×100Gbit/s 超长距离光波分复用(WDM)系统技术要求》和</w:t>
      </w:r>
      <w:r>
        <w:rPr>
          <w:szCs w:val="24"/>
        </w:rPr>
        <w:t>YD/T 3783-2020</w:t>
      </w:r>
      <w:r>
        <w:rPr>
          <w:rFonts w:hint="eastAsia"/>
          <w:szCs w:val="24"/>
        </w:rPr>
        <w:t>《</w:t>
      </w:r>
      <w:r>
        <w:rPr>
          <w:szCs w:val="24"/>
        </w:rPr>
        <w:t>N</w:t>
      </w:r>
      <w:r>
        <w:rPr>
          <w:rFonts w:hint="eastAsia"/>
          <w:szCs w:val="24"/>
        </w:rPr>
        <w:t>×</w:t>
      </w:r>
      <w:r>
        <w:rPr>
          <w:szCs w:val="24"/>
        </w:rPr>
        <w:t>400Gbit/s</w:t>
      </w:r>
      <w:r>
        <w:rPr>
          <w:rFonts w:hint="eastAsia"/>
          <w:szCs w:val="24"/>
        </w:rPr>
        <w:t>光波分复用（</w:t>
      </w:r>
      <w:r>
        <w:rPr>
          <w:szCs w:val="24"/>
        </w:rPr>
        <w:t>WDM</w:t>
      </w:r>
      <w:r>
        <w:rPr>
          <w:rFonts w:hint="eastAsia"/>
          <w:szCs w:val="24"/>
        </w:rPr>
        <w:t>）系统技术要求》为主要依据，对于其他标准代号，进行了统一和综合，统一成本规范。</w:t>
      </w:r>
    </w:p>
    <w:p>
      <w:pPr>
        <w:tabs>
          <w:tab w:val="left" w:pos="0"/>
        </w:tabs>
        <w:spacing w:line="360" w:lineRule="auto"/>
        <w:rPr>
          <w:szCs w:val="24"/>
        </w:rPr>
      </w:pPr>
      <w:r>
        <w:rPr>
          <w:szCs w:val="24"/>
        </w:rPr>
        <w:t xml:space="preserve">3.3.2  </w:t>
      </w:r>
      <w:r>
        <w:rPr>
          <w:rFonts w:hint="eastAsia"/>
          <w:szCs w:val="24"/>
        </w:rPr>
        <w:t>本条规定的对应用代码进行了统一。本规范应用代码与</w:t>
      </w:r>
      <w:r>
        <w:rPr>
          <w:szCs w:val="24"/>
        </w:rPr>
        <w:t>YD/T 1060-2000</w:t>
      </w:r>
      <w:r>
        <w:rPr>
          <w:rFonts w:hint="eastAsia"/>
          <w:szCs w:val="24"/>
        </w:rPr>
        <w:t>《光波分复用系统（</w:t>
      </w:r>
      <w:r>
        <w:rPr>
          <w:szCs w:val="24"/>
        </w:rPr>
        <w:t>WDM</w:t>
      </w:r>
      <w:r>
        <w:rPr>
          <w:rFonts w:hint="eastAsia"/>
          <w:szCs w:val="24"/>
        </w:rPr>
        <w:t>）技术要求－</w:t>
      </w:r>
      <w:r>
        <w:rPr>
          <w:szCs w:val="24"/>
        </w:rPr>
        <w:t>32</w:t>
      </w:r>
      <w:r>
        <w:rPr>
          <w:rFonts w:hint="eastAsia"/>
          <w:szCs w:val="24"/>
        </w:rPr>
        <w:t>×</w:t>
      </w:r>
      <w:r>
        <w:rPr>
          <w:szCs w:val="24"/>
        </w:rPr>
        <w:t>2.5Gbit/s</w:t>
      </w:r>
      <w:r>
        <w:rPr>
          <w:rFonts w:hint="eastAsia"/>
          <w:szCs w:val="24"/>
        </w:rPr>
        <w:t>部分》</w:t>
      </w:r>
      <w:r>
        <w:rPr>
          <w:szCs w:val="24"/>
        </w:rPr>
        <w:t xml:space="preserve"> </w:t>
      </w:r>
      <w:r>
        <w:rPr>
          <w:rFonts w:hint="eastAsia"/>
          <w:szCs w:val="24"/>
        </w:rPr>
        <w:t>、</w:t>
      </w:r>
      <w:r>
        <w:rPr>
          <w:szCs w:val="24"/>
        </w:rPr>
        <w:t>YD/T 1143-2001</w:t>
      </w:r>
      <w:r>
        <w:rPr>
          <w:rFonts w:hint="eastAsia"/>
          <w:szCs w:val="24"/>
        </w:rPr>
        <w:t>《光波分复用系统（</w:t>
      </w:r>
      <w:r>
        <w:rPr>
          <w:szCs w:val="24"/>
        </w:rPr>
        <w:t>WDM</w:t>
      </w:r>
      <w:r>
        <w:rPr>
          <w:rFonts w:hint="eastAsia"/>
          <w:szCs w:val="24"/>
        </w:rPr>
        <w:t>）技术要求</w:t>
      </w:r>
      <w:r>
        <w:rPr>
          <w:szCs w:val="24"/>
        </w:rPr>
        <w:t>—16</w:t>
      </w:r>
      <w:r>
        <w:rPr>
          <w:rFonts w:hint="eastAsia"/>
          <w:szCs w:val="24"/>
        </w:rPr>
        <w:t>×</w:t>
      </w:r>
      <w:r>
        <w:rPr>
          <w:szCs w:val="24"/>
        </w:rPr>
        <w:t xml:space="preserve">10Gb/s </w:t>
      </w:r>
      <w:r>
        <w:rPr>
          <w:rFonts w:hint="eastAsia"/>
          <w:szCs w:val="24"/>
        </w:rPr>
        <w:t>、</w:t>
      </w:r>
      <w:r>
        <w:rPr>
          <w:szCs w:val="24"/>
        </w:rPr>
        <w:t>32</w:t>
      </w:r>
      <w:r>
        <w:rPr>
          <w:rFonts w:hint="eastAsia"/>
          <w:szCs w:val="24"/>
        </w:rPr>
        <w:t>×</w:t>
      </w:r>
      <w:r>
        <w:rPr>
          <w:szCs w:val="24"/>
        </w:rPr>
        <w:t>10Gb/s</w:t>
      </w:r>
      <w:r>
        <w:rPr>
          <w:rFonts w:hint="eastAsia"/>
          <w:szCs w:val="24"/>
        </w:rPr>
        <w:t>部分》和</w:t>
      </w:r>
      <w:r>
        <w:rPr>
          <w:szCs w:val="24"/>
        </w:rPr>
        <w:t>YD/T 1274-2003</w:t>
      </w:r>
      <w:r>
        <w:rPr>
          <w:rFonts w:hint="eastAsia"/>
          <w:szCs w:val="24"/>
        </w:rPr>
        <w:t>《光波分复用系统（</w:t>
      </w:r>
      <w:r>
        <w:rPr>
          <w:szCs w:val="24"/>
        </w:rPr>
        <w:t>WDM</w:t>
      </w:r>
      <w:r>
        <w:rPr>
          <w:rFonts w:hint="eastAsia"/>
          <w:szCs w:val="24"/>
        </w:rPr>
        <w:t>）技术要求－</w:t>
      </w:r>
      <w:r>
        <w:rPr>
          <w:szCs w:val="24"/>
        </w:rPr>
        <w:t>160</w:t>
      </w:r>
      <w:r>
        <w:rPr>
          <w:rFonts w:hint="eastAsia"/>
          <w:szCs w:val="24"/>
        </w:rPr>
        <w:t>×</w:t>
      </w:r>
      <w:r>
        <w:rPr>
          <w:szCs w:val="24"/>
        </w:rPr>
        <w:t>10Gbit/s</w:t>
      </w:r>
      <w:r>
        <w:rPr>
          <w:rFonts w:hint="eastAsia"/>
          <w:szCs w:val="24"/>
        </w:rPr>
        <w:t>、</w:t>
      </w:r>
      <w:r>
        <w:rPr>
          <w:szCs w:val="24"/>
        </w:rPr>
        <w:t xml:space="preserve"> 80</w:t>
      </w:r>
      <w:r>
        <w:rPr>
          <w:rFonts w:hint="eastAsia"/>
          <w:szCs w:val="24"/>
        </w:rPr>
        <w:t>×</w:t>
      </w:r>
      <w:r>
        <w:rPr>
          <w:szCs w:val="24"/>
        </w:rPr>
        <w:t>10Gbit/s</w:t>
      </w:r>
      <w:r>
        <w:rPr>
          <w:rFonts w:hint="eastAsia"/>
          <w:szCs w:val="24"/>
        </w:rPr>
        <w:t>部分》的对照如表</w:t>
      </w:r>
      <w:r>
        <w:rPr>
          <w:szCs w:val="24"/>
        </w:rPr>
        <w:t>1</w:t>
      </w:r>
      <w:r>
        <w:rPr>
          <w:rFonts w:hint="eastAsia"/>
          <w:szCs w:val="24"/>
        </w:rPr>
        <w:t>：</w:t>
      </w:r>
    </w:p>
    <w:p>
      <w:pPr>
        <w:pStyle w:val="10"/>
        <w:keepNext/>
        <w:tabs>
          <w:tab w:val="left" w:pos="-180"/>
        </w:tabs>
        <w:spacing w:line="440" w:lineRule="exact"/>
        <w:ind w:firstLine="0"/>
        <w:jc w:val="center"/>
        <w:rPr>
          <w:szCs w:val="24"/>
        </w:rPr>
      </w:pPr>
      <w:r>
        <w:rPr>
          <w:rFonts w:hint="eastAsia"/>
          <w:szCs w:val="24"/>
        </w:rPr>
        <w:t>表</w:t>
      </w:r>
      <w:r>
        <w:rPr>
          <w:szCs w:val="24"/>
        </w:rPr>
        <w:t xml:space="preserve">1  </w:t>
      </w:r>
      <w:r>
        <w:rPr>
          <w:rFonts w:hint="eastAsia"/>
          <w:szCs w:val="24"/>
        </w:rPr>
        <w:t>新旧系统应用代码对照表</w:t>
      </w:r>
    </w:p>
    <w:tbl>
      <w:tblPr>
        <w:tblStyle w:val="33"/>
        <w:tblW w:w="88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000"/>
        <w:gridCol w:w="1060"/>
        <w:gridCol w:w="1060"/>
        <w:gridCol w:w="1060"/>
        <w:gridCol w:w="1060"/>
        <w:gridCol w:w="15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88" w:hRule="atLeast"/>
        </w:trPr>
        <w:tc>
          <w:tcPr>
            <w:tcW w:w="300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eastAsia" w:cs="宋体"/>
                <w:kern w:val="0"/>
                <w:szCs w:val="21"/>
              </w:rPr>
              <w:t>新应用代码</w:t>
            </w:r>
          </w:p>
        </w:tc>
        <w:tc>
          <w:tcPr>
            <w:tcW w:w="10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eastAsia" w:cs="宋体"/>
                <w:kern w:val="0"/>
                <w:szCs w:val="21"/>
              </w:rPr>
              <w:t>通路</w:t>
            </w:r>
          </w:p>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eastAsia" w:cs="宋体"/>
                <w:kern w:val="0"/>
                <w:szCs w:val="21"/>
              </w:rPr>
              <w:t>间隔</w:t>
            </w:r>
          </w:p>
          <w:p>
            <w:pPr>
              <w:keepNext w:val="0"/>
              <w:keepLines w:val="0"/>
              <w:suppressLineNumbers w:val="0"/>
              <w:spacing w:before="0" w:beforeAutospacing="0" w:after="0" w:afterAutospacing="0"/>
              <w:ind w:left="0" w:right="0"/>
              <w:jc w:val="center"/>
              <w:rPr>
                <w:rFonts w:hint="default" w:cs="宋体"/>
                <w:kern w:val="0"/>
                <w:szCs w:val="21"/>
              </w:rPr>
            </w:pPr>
            <w:r>
              <w:rPr>
                <w:rFonts w:hint="eastAsia" w:cs="宋体"/>
                <w:kern w:val="0"/>
                <w:szCs w:val="21"/>
              </w:rPr>
              <w:t>（</w:t>
            </w:r>
            <w:r>
              <w:rPr>
                <w:rFonts w:hint="default"/>
                <w:kern w:val="0"/>
                <w:szCs w:val="21"/>
              </w:rPr>
              <w:t>GHz</w:t>
            </w:r>
            <w:r>
              <w:rPr>
                <w:rFonts w:hint="eastAsia" w:cs="宋体"/>
                <w:kern w:val="0"/>
                <w:szCs w:val="21"/>
              </w:rPr>
              <w:t>）</w:t>
            </w:r>
          </w:p>
        </w:tc>
        <w:tc>
          <w:tcPr>
            <w:tcW w:w="10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eastAsia" w:cs="宋体"/>
                <w:kern w:val="0"/>
                <w:szCs w:val="21"/>
              </w:rPr>
              <w:t>跨段</w:t>
            </w:r>
          </w:p>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eastAsia" w:cs="宋体"/>
                <w:kern w:val="0"/>
                <w:szCs w:val="21"/>
              </w:rPr>
              <w:t>衰耗</w:t>
            </w:r>
          </w:p>
          <w:p>
            <w:pPr>
              <w:keepNext w:val="0"/>
              <w:keepLines w:val="0"/>
              <w:suppressLineNumbers w:val="0"/>
              <w:spacing w:before="0" w:beforeAutospacing="0" w:after="0" w:afterAutospacing="0"/>
              <w:ind w:left="0" w:right="0"/>
              <w:jc w:val="center"/>
              <w:rPr>
                <w:rFonts w:hint="default" w:cs="宋体"/>
                <w:kern w:val="0"/>
                <w:szCs w:val="21"/>
              </w:rPr>
            </w:pPr>
            <w:r>
              <w:rPr>
                <w:rFonts w:hint="eastAsia" w:cs="宋体"/>
                <w:kern w:val="0"/>
                <w:szCs w:val="21"/>
              </w:rPr>
              <w:t>（</w:t>
            </w:r>
            <w:r>
              <w:rPr>
                <w:rFonts w:hint="default"/>
                <w:kern w:val="0"/>
                <w:szCs w:val="21"/>
              </w:rPr>
              <w:t>dB)</w:t>
            </w:r>
          </w:p>
        </w:tc>
        <w:tc>
          <w:tcPr>
            <w:tcW w:w="10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eastAsia" w:cs="宋体"/>
                <w:kern w:val="0"/>
                <w:szCs w:val="21"/>
              </w:rPr>
              <w:t>目标</w:t>
            </w:r>
          </w:p>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eastAsia" w:cs="宋体"/>
                <w:kern w:val="0"/>
                <w:szCs w:val="21"/>
              </w:rPr>
              <w:t>距离</w:t>
            </w:r>
          </w:p>
          <w:p>
            <w:pPr>
              <w:keepNext w:val="0"/>
              <w:keepLines w:val="0"/>
              <w:suppressLineNumbers w:val="0"/>
              <w:spacing w:before="0" w:beforeAutospacing="0" w:after="0" w:afterAutospacing="0"/>
              <w:ind w:left="0" w:right="0"/>
              <w:jc w:val="center"/>
              <w:rPr>
                <w:rFonts w:hint="default" w:cs="宋体"/>
                <w:kern w:val="0"/>
                <w:szCs w:val="21"/>
              </w:rPr>
            </w:pPr>
            <w:r>
              <w:rPr>
                <w:rFonts w:hint="eastAsia" w:cs="宋体"/>
                <w:kern w:val="0"/>
                <w:szCs w:val="21"/>
              </w:rPr>
              <w:t>（</w:t>
            </w:r>
            <w:r>
              <w:rPr>
                <w:rFonts w:hint="default"/>
                <w:kern w:val="0"/>
                <w:szCs w:val="21"/>
              </w:rPr>
              <w:t>km)</w:t>
            </w:r>
          </w:p>
        </w:tc>
        <w:tc>
          <w:tcPr>
            <w:tcW w:w="1060"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eastAsia" w:cs="宋体"/>
                <w:kern w:val="0"/>
                <w:szCs w:val="21"/>
              </w:rPr>
              <w:t>光纤类型</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 w:val="24"/>
                <w:szCs w:val="24"/>
              </w:rPr>
            </w:pPr>
            <w:r>
              <w:rPr>
                <w:rFonts w:hint="eastAsia" w:cs="宋体"/>
                <w:kern w:val="0"/>
                <w:sz w:val="24"/>
                <w:szCs w:val="24"/>
              </w:rPr>
              <w:t>原应用代码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M40.2.5G100-8A-652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8</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640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40L8-16.2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M40.2.5G100-6A-652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480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40L6-16.2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M40.2.5G100-3B-652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w:t>
            </w:r>
            <w:r>
              <w:rPr>
                <w:rFonts w:hint="eastAsia" w:cs="宋体"/>
                <w:kern w:val="0"/>
                <w:szCs w:val="21"/>
              </w:rPr>
              <w:t>×</w:t>
            </w:r>
            <w:r>
              <w:rPr>
                <w:rFonts w:hint="default" w:cs="宋体"/>
                <w:kern w:val="0"/>
                <w:szCs w:val="21"/>
              </w:rPr>
              <w:t>27</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40V'3-16.2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M40.2.5G100-3C-652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w:t>
            </w:r>
            <w:r>
              <w:rPr>
                <w:rFonts w:hint="eastAsia" w:cs="宋体"/>
                <w:kern w:val="0"/>
                <w:szCs w:val="21"/>
              </w:rPr>
              <w:t>×</w:t>
            </w:r>
            <w:r>
              <w:rPr>
                <w:rFonts w:hint="default" w:cs="宋体"/>
                <w:kern w:val="0"/>
                <w:szCs w:val="21"/>
              </w:rPr>
              <w:t>33</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360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40V3-16.2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M40.2.5G100-8A-655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8</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640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G.655</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40L8-16.5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M40.2.5G100-6A-655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480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G.655</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40L6-16.5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M40.2.5G100-3B-655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w:t>
            </w:r>
            <w:r>
              <w:rPr>
                <w:rFonts w:hint="eastAsia" w:cs="宋体"/>
                <w:kern w:val="0"/>
                <w:szCs w:val="21"/>
              </w:rPr>
              <w:t>×</w:t>
            </w:r>
            <w:r>
              <w:rPr>
                <w:rFonts w:hint="default" w:cs="宋体"/>
                <w:kern w:val="0"/>
                <w:szCs w:val="21"/>
              </w:rPr>
              <w:t>27</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G.655</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40V'3-16.5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M40.2.5G100-3C-655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w:t>
            </w:r>
            <w:r>
              <w:rPr>
                <w:rFonts w:hint="eastAsia" w:cs="宋体"/>
                <w:kern w:val="0"/>
                <w:szCs w:val="21"/>
              </w:rPr>
              <w:t>×</w:t>
            </w:r>
            <w:r>
              <w:rPr>
                <w:rFonts w:hint="default" w:cs="宋体"/>
                <w:kern w:val="0"/>
                <w:szCs w:val="21"/>
              </w:rPr>
              <w:t>33</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360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G.655</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40V3-16.5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M40.10G100-8A-652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8</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640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40L8-64.2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M40.10G100-6A-652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480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40L6-64.2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M40.10G100-3B-652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w:t>
            </w:r>
            <w:r>
              <w:rPr>
                <w:rFonts w:hint="eastAsia" w:cs="宋体"/>
                <w:kern w:val="0"/>
                <w:szCs w:val="21"/>
              </w:rPr>
              <w:t>×</w:t>
            </w:r>
            <w:r>
              <w:rPr>
                <w:rFonts w:hint="default" w:cs="宋体"/>
                <w:kern w:val="0"/>
                <w:szCs w:val="21"/>
              </w:rPr>
              <w:t>27</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40V'3-64.2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M40.10G100-3C-652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w:t>
            </w:r>
            <w:r>
              <w:rPr>
                <w:rFonts w:hint="eastAsia" w:cs="宋体"/>
                <w:kern w:val="0"/>
                <w:szCs w:val="21"/>
              </w:rPr>
              <w:t>×</w:t>
            </w:r>
            <w:r>
              <w:rPr>
                <w:rFonts w:hint="default" w:cs="宋体"/>
                <w:kern w:val="0"/>
                <w:szCs w:val="21"/>
              </w:rPr>
              <w:t>33</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360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40V3-64.2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M40.10G100-8A-655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8</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640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G.655</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40L8-64.5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M40.10G100-6A-655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480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G.655</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40L6-64.5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M40.10G100-3B-655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w:t>
            </w:r>
            <w:r>
              <w:rPr>
                <w:rFonts w:hint="eastAsia" w:cs="宋体"/>
                <w:kern w:val="0"/>
                <w:szCs w:val="21"/>
              </w:rPr>
              <w:t>×</w:t>
            </w:r>
            <w:r>
              <w:rPr>
                <w:rFonts w:hint="default" w:cs="宋体"/>
                <w:kern w:val="0"/>
                <w:szCs w:val="21"/>
              </w:rPr>
              <w:t>27</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G.655</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40V'3-64.5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M40.10G100-3C-655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w:t>
            </w:r>
            <w:r>
              <w:rPr>
                <w:rFonts w:hint="eastAsia" w:cs="宋体"/>
                <w:kern w:val="0"/>
                <w:szCs w:val="21"/>
              </w:rPr>
              <w:t>×</w:t>
            </w:r>
            <w:r>
              <w:rPr>
                <w:rFonts w:hint="default" w:cs="宋体"/>
                <w:kern w:val="0"/>
                <w:szCs w:val="21"/>
              </w:rPr>
              <w:t>33</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360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G.655</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40V3-64.5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M80.10G50-8A-652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50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8</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640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80L8-64.2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M80.10G50-3B-652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50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w:t>
            </w:r>
            <w:r>
              <w:rPr>
                <w:rFonts w:hint="eastAsia" w:cs="宋体"/>
                <w:kern w:val="0"/>
                <w:szCs w:val="21"/>
              </w:rPr>
              <w:t>×</w:t>
            </w:r>
            <w:r>
              <w:rPr>
                <w:rFonts w:hint="default" w:cs="宋体"/>
                <w:kern w:val="0"/>
                <w:szCs w:val="21"/>
              </w:rPr>
              <w:t>27</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80V'3-64.2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M80.10G50-6B-652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50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w:t>
            </w:r>
            <w:r>
              <w:rPr>
                <w:rFonts w:hint="eastAsia" w:cs="宋体"/>
                <w:kern w:val="0"/>
                <w:szCs w:val="21"/>
              </w:rPr>
              <w:t>×</w:t>
            </w:r>
            <w:r>
              <w:rPr>
                <w:rFonts w:hint="default" w:cs="宋体"/>
                <w:kern w:val="0"/>
                <w:szCs w:val="21"/>
              </w:rPr>
              <w:t>27</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80V'6-64.2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M80.10G50-9B-652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50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9</w:t>
            </w:r>
            <w:r>
              <w:rPr>
                <w:rFonts w:hint="eastAsia" w:cs="宋体"/>
                <w:kern w:val="0"/>
                <w:szCs w:val="21"/>
              </w:rPr>
              <w:t>×</w:t>
            </w:r>
            <w:r>
              <w:rPr>
                <w:rFonts w:hint="default" w:cs="宋体"/>
                <w:kern w:val="0"/>
                <w:szCs w:val="21"/>
              </w:rPr>
              <w:t>27</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900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80V'9-64.2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M80.10G50-8A-655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50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8</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640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G.655</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80L8-64.5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M80.10G50-3B-655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50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w:t>
            </w:r>
            <w:r>
              <w:rPr>
                <w:rFonts w:hint="eastAsia" w:cs="宋体"/>
                <w:kern w:val="0"/>
                <w:szCs w:val="21"/>
              </w:rPr>
              <w:t>×</w:t>
            </w:r>
            <w:r>
              <w:rPr>
                <w:rFonts w:hint="default" w:cs="宋体"/>
                <w:kern w:val="0"/>
                <w:szCs w:val="21"/>
              </w:rPr>
              <w:t>27</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G.655</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80V'3-64.5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M40.10G100-25A-652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25</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2000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40L25-64.2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M40.10G100-38A-652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38</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3040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40L38-64.2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M40.10G100-20B-652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20</w:t>
            </w:r>
            <w:r>
              <w:rPr>
                <w:rFonts w:hint="eastAsia" w:cs="宋体"/>
                <w:kern w:val="0"/>
                <w:szCs w:val="21"/>
              </w:rPr>
              <w:t>×</w:t>
            </w:r>
            <w:r>
              <w:rPr>
                <w:rFonts w:hint="default" w:cs="宋体"/>
                <w:kern w:val="0"/>
                <w:szCs w:val="21"/>
              </w:rPr>
              <w:t>27</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2000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40V'20-64.2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M80.10G50-25A-652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50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25</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2000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80L25-64.2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M80.10G50-38A-652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50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38</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3040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80L38-64.2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M80.10G50-15B-652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50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15</w:t>
            </w:r>
            <w:r>
              <w:rPr>
                <w:rFonts w:hint="eastAsia" w:cs="宋体"/>
                <w:kern w:val="0"/>
                <w:szCs w:val="21"/>
              </w:rPr>
              <w:t>×</w:t>
            </w:r>
            <w:r>
              <w:rPr>
                <w:rFonts w:hint="default" w:cs="宋体"/>
                <w:kern w:val="0"/>
                <w:szCs w:val="21"/>
              </w:rPr>
              <w:t>27</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2000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80V'27-64.2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M80.40G50-8A-652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50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8</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640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M80.40G50-12A-652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50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12</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960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M80.40G50-16A-652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50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16</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1280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M80.40G50-8A-655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50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8</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640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G.655</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M80.40G50-12A-655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50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12</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960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G.655</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M80.40G50-16A-655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50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16</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1280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G.655</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M40.40G100-8A-652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8</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640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M40.40G100-16A-652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16</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1280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M40.40G100-8A-655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8</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640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G.655</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1"/>
              </w:rPr>
            </w:pPr>
            <w:r>
              <w:rPr>
                <w:rFonts w:hint="default"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0"/>
              </w:rPr>
            </w:pPr>
            <w:r>
              <w:rPr>
                <w:rFonts w:hint="default" w:cs="宋体"/>
                <w:kern w:val="0"/>
                <w:szCs w:val="21"/>
              </w:rPr>
              <w:t>M40.40G100-16A-655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0"/>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0"/>
              </w:rPr>
            </w:pPr>
            <w:r>
              <w:rPr>
                <w:rFonts w:hint="default" w:cs="宋体"/>
                <w:kern w:val="0"/>
                <w:szCs w:val="21"/>
              </w:rPr>
              <w:t>16</w:t>
            </w:r>
            <w:r>
              <w:rPr>
                <w:rFonts w:hint="eastAsia" w:cs="宋体"/>
                <w:kern w:val="0"/>
                <w:szCs w:val="21"/>
              </w:rPr>
              <w:t>×</w:t>
            </w:r>
            <w:r>
              <w:rPr>
                <w:rFonts w:hint="default" w:cs="宋体"/>
                <w:kern w:val="0"/>
                <w:szCs w:val="21"/>
              </w:rPr>
              <w:t>22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0"/>
              </w:rPr>
            </w:pPr>
            <w:r>
              <w:rPr>
                <w:rFonts w:hint="default" w:cs="宋体"/>
                <w:kern w:val="0"/>
                <w:szCs w:val="21"/>
              </w:rPr>
              <w:t>1280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0"/>
              </w:rPr>
            </w:pPr>
            <w:r>
              <w:rPr>
                <w:rFonts w:hint="default" w:cs="宋体"/>
                <w:kern w:val="0"/>
                <w:szCs w:val="21"/>
              </w:rPr>
              <w:t>G.655</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cs="宋体"/>
                <w:kern w:val="0"/>
                <w:szCs w:val="20"/>
              </w:rPr>
            </w:pPr>
            <w:r>
              <w:rPr>
                <w:rFonts w:hint="default"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S40.10G100-</w:t>
            </w:r>
            <w:r>
              <w:rPr>
                <w:rFonts w:hint="eastAsia" w:cs="宋体"/>
                <w:kern w:val="0"/>
                <w:szCs w:val="21"/>
              </w:rPr>
              <w:t>44</w:t>
            </w:r>
            <w:r>
              <w:rPr>
                <w:rFonts w:hint="default" w:cs="宋体"/>
                <w:kern w:val="0"/>
                <w:szCs w:val="21"/>
              </w:rPr>
              <w:t>-652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w:t>
            </w:r>
            <w:r>
              <w:rPr>
                <w:rFonts w:hint="eastAsia" w:cs="宋体"/>
                <w:kern w:val="0"/>
                <w:szCs w:val="21"/>
              </w:rPr>
              <w:t>×</w:t>
            </w:r>
            <w:r>
              <w:rPr>
                <w:rFonts w:hint="default" w:cs="宋体"/>
                <w:kern w:val="0"/>
                <w:szCs w:val="21"/>
              </w:rPr>
              <w:t>44</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160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S40.10G100-A-652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trPr>
        <w:tc>
          <w:tcPr>
            <w:tcW w:w="300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S40.10G100-</w:t>
            </w:r>
            <w:r>
              <w:rPr>
                <w:rFonts w:hint="eastAsia" w:cs="宋体"/>
                <w:kern w:val="0"/>
                <w:szCs w:val="21"/>
              </w:rPr>
              <w:t>55</w:t>
            </w:r>
            <w:r>
              <w:rPr>
                <w:rFonts w:hint="default" w:cs="宋体"/>
                <w:kern w:val="0"/>
                <w:szCs w:val="21"/>
              </w:rPr>
              <w:t>-652</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1</w:t>
            </w:r>
            <w:r>
              <w:rPr>
                <w:rFonts w:hint="eastAsia" w:cs="宋体"/>
                <w:kern w:val="0"/>
                <w:szCs w:val="21"/>
              </w:rPr>
              <w:t>×</w:t>
            </w:r>
            <w:r>
              <w:rPr>
                <w:rFonts w:hint="default" w:cs="宋体"/>
                <w:kern w:val="0"/>
                <w:szCs w:val="21"/>
              </w:rPr>
              <w:t>55</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200</w:t>
            </w:r>
          </w:p>
        </w:tc>
        <w:tc>
          <w:tcPr>
            <w:tcW w:w="1060"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G.652</w:t>
            </w:r>
          </w:p>
        </w:tc>
        <w:tc>
          <w:tcPr>
            <w:tcW w:w="1582" w:type="dxa"/>
            <w:tcBorders>
              <w:top w:val="single" w:color="auto" w:sz="8" w:space="0"/>
              <w:left w:val="single" w:color="auto" w:sz="8" w:space="0"/>
              <w:bottom w:val="single" w:color="auto" w:sz="8" w:space="0"/>
              <w:right w:val="single" w:color="auto" w:sz="8" w:space="0"/>
            </w:tcBorders>
            <w:noWrap/>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cs="宋体"/>
                <w:kern w:val="0"/>
                <w:szCs w:val="21"/>
              </w:rPr>
            </w:pPr>
            <w:r>
              <w:rPr>
                <w:rFonts w:hint="default" w:cs="宋体"/>
                <w:kern w:val="0"/>
                <w:szCs w:val="21"/>
              </w:rPr>
              <w:t>S40.10G100-B-652</w:t>
            </w:r>
          </w:p>
        </w:tc>
      </w:tr>
    </w:tbl>
    <w:p>
      <w:pPr>
        <w:pStyle w:val="10"/>
        <w:tabs>
          <w:tab w:val="left" w:pos="-180"/>
        </w:tabs>
        <w:spacing w:line="440" w:lineRule="exact"/>
        <w:ind w:firstLine="0"/>
        <w:rPr>
          <w:sz w:val="24"/>
        </w:rPr>
      </w:pPr>
      <w:bookmarkStart w:id="1398" w:name="_Toc260118588"/>
      <w:bookmarkStart w:id="1399" w:name="_Toc260722316"/>
      <w:bookmarkStart w:id="1400" w:name="_Toc260118820"/>
      <w:r>
        <w:rPr>
          <w:szCs w:val="21"/>
        </w:rPr>
        <w:tab/>
      </w:r>
      <w:r>
        <w:rPr>
          <w:rFonts w:hint="eastAsia"/>
          <w:szCs w:val="21"/>
        </w:rPr>
        <w:t>高通路速率波分复用系统一般可以支持低速率通路的混传，但不推荐无</w:t>
      </w:r>
      <w:r>
        <w:rPr>
          <w:szCs w:val="21"/>
        </w:rPr>
        <w:t>DCM</w:t>
      </w:r>
      <w:r>
        <w:rPr>
          <w:rFonts w:hint="eastAsia"/>
          <w:szCs w:val="21"/>
        </w:rPr>
        <w:t>的</w:t>
      </w:r>
      <w:r>
        <w:rPr>
          <w:szCs w:val="21"/>
        </w:rPr>
        <w:t>N×100Gbit/s DWDM</w:t>
      </w:r>
      <w:r>
        <w:rPr>
          <w:rFonts w:hint="eastAsia"/>
          <w:szCs w:val="21"/>
        </w:rPr>
        <w:t>系统与</w:t>
      </w:r>
      <w:r>
        <w:rPr>
          <w:szCs w:val="21"/>
        </w:rPr>
        <w:t>N×10Gbit/s DWDM</w:t>
      </w:r>
      <w:r>
        <w:rPr>
          <w:rFonts w:hint="eastAsia"/>
          <w:szCs w:val="21"/>
        </w:rPr>
        <w:t>系统以及非相干接收</w:t>
      </w:r>
      <w:r>
        <w:rPr>
          <w:szCs w:val="21"/>
        </w:rPr>
        <w:t>N×40Gbit/s DWDM</w:t>
      </w:r>
      <w:r>
        <w:rPr>
          <w:rFonts w:hint="eastAsia"/>
          <w:szCs w:val="21"/>
        </w:rPr>
        <w:t>系统混传，不推荐有</w:t>
      </w:r>
      <w:r>
        <w:rPr>
          <w:szCs w:val="21"/>
        </w:rPr>
        <w:t xml:space="preserve">DCM </w:t>
      </w:r>
      <w:r>
        <w:rPr>
          <w:rFonts w:hint="eastAsia"/>
          <w:szCs w:val="21"/>
        </w:rPr>
        <w:t>的</w:t>
      </w:r>
      <w:r>
        <w:rPr>
          <w:szCs w:val="21"/>
        </w:rPr>
        <w:t>N×100Gbit/s DWDM</w:t>
      </w:r>
      <w:r>
        <w:rPr>
          <w:rFonts w:hint="eastAsia"/>
          <w:szCs w:val="21"/>
        </w:rPr>
        <w:t>系统与</w:t>
      </w:r>
      <w:r>
        <w:rPr>
          <w:szCs w:val="21"/>
        </w:rPr>
        <w:t>N×10Gbit/s DWDM</w:t>
      </w:r>
      <w:r>
        <w:rPr>
          <w:rFonts w:hint="eastAsia"/>
          <w:szCs w:val="21"/>
        </w:rPr>
        <w:t>系统以及非相位调制的</w:t>
      </w:r>
      <w:r>
        <w:rPr>
          <w:szCs w:val="21"/>
        </w:rPr>
        <w:t>N×40Gbit/s DWDM</w:t>
      </w:r>
      <w:r>
        <w:rPr>
          <w:rFonts w:hint="eastAsia"/>
          <w:szCs w:val="21"/>
        </w:rPr>
        <w:t>系统混传。</w:t>
      </w:r>
    </w:p>
    <w:p>
      <w:pPr>
        <w:pStyle w:val="10"/>
        <w:tabs>
          <w:tab w:val="left" w:pos="-180"/>
        </w:tabs>
        <w:spacing w:line="440" w:lineRule="exact"/>
        <w:ind w:firstLine="0"/>
        <w:rPr>
          <w:szCs w:val="21"/>
        </w:rPr>
      </w:pPr>
      <w:r>
        <w:rPr>
          <w:szCs w:val="21"/>
        </w:rPr>
        <w:t xml:space="preserve">3.3.3~3.3.4  </w:t>
      </w:r>
      <w:r>
        <w:rPr>
          <w:rFonts w:hint="eastAsia"/>
          <w:szCs w:val="21"/>
        </w:rPr>
        <w:t>引自</w:t>
      </w:r>
      <w:r>
        <w:rPr>
          <w:szCs w:val="21"/>
        </w:rPr>
        <w:t>YD/T 1326-2013</w:t>
      </w:r>
      <w:r>
        <w:rPr>
          <w:rFonts w:hint="eastAsia"/>
          <w:szCs w:val="21"/>
        </w:rPr>
        <w:t>《粗波分复用</w:t>
      </w:r>
      <w:r>
        <w:rPr>
          <w:szCs w:val="21"/>
        </w:rPr>
        <w:t>(CWDM)</w:t>
      </w:r>
      <w:r>
        <w:rPr>
          <w:rFonts w:hint="eastAsia"/>
          <w:szCs w:val="21"/>
        </w:rPr>
        <w:t>系统技术要求》，由于</w:t>
      </w:r>
      <w:r>
        <w:rPr>
          <w:szCs w:val="21"/>
        </w:rPr>
        <w:t>CWDM</w:t>
      </w:r>
      <w:r>
        <w:rPr>
          <w:rFonts w:hint="eastAsia"/>
          <w:szCs w:val="21"/>
        </w:rPr>
        <w:t>均为</w:t>
      </w:r>
      <w:r>
        <w:rPr>
          <w:szCs w:val="21"/>
        </w:rPr>
        <w:t>NRZ</w:t>
      </w:r>
      <w:r>
        <w:rPr>
          <w:rFonts w:hint="eastAsia"/>
          <w:szCs w:val="21"/>
        </w:rPr>
        <w:t>信号，本规范省略了原规范中的</w:t>
      </w:r>
      <w:r>
        <w:rPr>
          <w:szCs w:val="21"/>
        </w:rPr>
        <w:t>NRZ</w:t>
      </w:r>
      <w:r>
        <w:rPr>
          <w:rFonts w:hint="eastAsia"/>
          <w:szCs w:val="21"/>
        </w:rPr>
        <w:t>。</w:t>
      </w:r>
    </w:p>
    <w:p>
      <w:pPr>
        <w:spacing w:before="312" w:beforeLines="100" w:after="312" w:afterLines="100" w:line="360" w:lineRule="auto"/>
        <w:jc w:val="center"/>
        <w:outlineLvl w:val="1"/>
        <w:rPr>
          <w:sz w:val="24"/>
        </w:rPr>
      </w:pPr>
      <w:bookmarkStart w:id="1401" w:name="_Toc329182273"/>
      <w:bookmarkStart w:id="1402" w:name="_Toc260741320"/>
      <w:bookmarkStart w:id="1403" w:name="_Toc327515174"/>
      <w:bookmarkStart w:id="1404" w:name="_Toc78558080"/>
      <w:bookmarkStart w:id="1405" w:name="_Toc425946255"/>
      <w:bookmarkStart w:id="1406" w:name="_Toc5096"/>
      <w:bookmarkStart w:id="1407" w:name="_Toc390854531"/>
      <w:bookmarkStart w:id="1408" w:name="_Toc391381069"/>
      <w:bookmarkStart w:id="1409" w:name="_Toc260741229"/>
      <w:bookmarkStart w:id="1410" w:name="_Toc337626679"/>
      <w:bookmarkStart w:id="1411" w:name="_Toc390854424"/>
      <w:bookmarkStart w:id="1412" w:name="_Toc391124426"/>
      <w:bookmarkStart w:id="1413" w:name="_Toc317086245"/>
      <w:bookmarkStart w:id="1414" w:name="_Toc32514"/>
      <w:bookmarkStart w:id="1415" w:name="_Toc425944461"/>
      <w:bookmarkStart w:id="1416" w:name="_Toc260728449"/>
      <w:bookmarkStart w:id="1417" w:name="_Toc7202"/>
      <w:bookmarkStart w:id="1418" w:name="_Toc323798460"/>
      <w:r>
        <w:rPr>
          <w:sz w:val="24"/>
        </w:rPr>
        <w:t xml:space="preserve">3.4  </w:t>
      </w:r>
      <w:r>
        <w:rPr>
          <w:rFonts w:hint="eastAsia"/>
          <w:sz w:val="24"/>
        </w:rPr>
        <w:t>中心波长分配</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pPr>
        <w:pStyle w:val="10"/>
        <w:tabs>
          <w:tab w:val="left" w:pos="-180"/>
        </w:tabs>
        <w:spacing w:line="440" w:lineRule="exact"/>
        <w:ind w:firstLine="0"/>
        <w:rPr>
          <w:szCs w:val="21"/>
        </w:rPr>
      </w:pPr>
      <w:r>
        <w:rPr>
          <w:szCs w:val="21"/>
        </w:rPr>
        <w:t xml:space="preserve">3.4.1  </w:t>
      </w:r>
      <w:r>
        <w:rPr>
          <w:rFonts w:hint="eastAsia"/>
          <w:szCs w:val="21"/>
        </w:rPr>
        <w:t>由于实际工程中需要经常使用波长序号，大多数供应商设备均支持从</w:t>
      </w:r>
      <w:r>
        <w:rPr>
          <w:szCs w:val="21"/>
        </w:rPr>
        <w:t>192.1THz~196.05THz</w:t>
      </w:r>
      <w:r>
        <w:rPr>
          <w:rFonts w:hint="eastAsia"/>
          <w:szCs w:val="21"/>
        </w:rPr>
        <w:t>的波道，为了工程应用方便，这里对按照波长从小到大的顺序对于波长序号进行了统一。</w:t>
      </w:r>
    </w:p>
    <w:p>
      <w:pPr>
        <w:spacing w:before="312" w:beforeLines="100" w:after="312" w:afterLines="100" w:line="360" w:lineRule="auto"/>
        <w:jc w:val="center"/>
        <w:outlineLvl w:val="1"/>
        <w:rPr>
          <w:sz w:val="24"/>
        </w:rPr>
      </w:pPr>
      <w:bookmarkStart w:id="1419" w:name="_Toc260741321"/>
      <w:bookmarkStart w:id="1420" w:name="_Toc329182274"/>
      <w:bookmarkStart w:id="1421" w:name="_Toc260741230"/>
      <w:bookmarkStart w:id="1422" w:name="_Toc425944462"/>
      <w:bookmarkStart w:id="1423" w:name="_Toc327515175"/>
      <w:bookmarkStart w:id="1424" w:name="_Toc425946256"/>
      <w:bookmarkStart w:id="1425" w:name="_Toc323798461"/>
      <w:bookmarkStart w:id="1426" w:name="_Toc260722317"/>
      <w:bookmarkStart w:id="1427" w:name="_Toc317086246"/>
      <w:bookmarkStart w:id="1428" w:name="_Toc391381070"/>
      <w:bookmarkStart w:id="1429" w:name="_Toc337626680"/>
      <w:bookmarkStart w:id="1430" w:name="_Toc390854425"/>
      <w:bookmarkStart w:id="1431" w:name="_Toc260728450"/>
      <w:bookmarkStart w:id="1432" w:name="_Toc260118589"/>
      <w:bookmarkStart w:id="1433" w:name="_Toc28450"/>
      <w:bookmarkStart w:id="1434" w:name="_Toc390854532"/>
      <w:bookmarkStart w:id="1435" w:name="_Toc260118821"/>
      <w:bookmarkStart w:id="1436" w:name="_Toc391124427"/>
      <w:bookmarkStart w:id="1437" w:name="_Toc78558081"/>
      <w:bookmarkStart w:id="1438" w:name="_Toc14037"/>
      <w:bookmarkStart w:id="1439" w:name="_Toc32062"/>
      <w:r>
        <w:rPr>
          <w:sz w:val="24"/>
        </w:rPr>
        <w:t xml:space="preserve">3.5  </w:t>
      </w:r>
      <w:r>
        <w:rPr>
          <w:rFonts w:hint="eastAsia"/>
          <w:sz w:val="24"/>
        </w:rPr>
        <w:t>主光通道光接口</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pPr>
        <w:pStyle w:val="10"/>
        <w:tabs>
          <w:tab w:val="left" w:pos="-180"/>
        </w:tabs>
        <w:spacing w:line="440" w:lineRule="exact"/>
        <w:ind w:firstLine="0"/>
        <w:rPr>
          <w:szCs w:val="21"/>
        </w:rPr>
      </w:pPr>
      <w:r>
        <w:rPr>
          <w:szCs w:val="21"/>
        </w:rPr>
        <w:t xml:space="preserve">3.5.1  </w:t>
      </w:r>
      <w:r>
        <w:rPr>
          <w:rFonts w:hint="eastAsia"/>
          <w:szCs w:val="21"/>
        </w:rPr>
        <w:t>本规范采用</w:t>
      </w:r>
      <w:r>
        <w:rPr>
          <w:szCs w:val="21"/>
        </w:rPr>
        <w:t>YD/T 1960-2009</w:t>
      </w:r>
      <w:r>
        <w:rPr>
          <w:rFonts w:hint="eastAsia"/>
          <w:szCs w:val="21"/>
        </w:rPr>
        <w:t>《</w:t>
      </w:r>
      <w:r>
        <w:rPr>
          <w:szCs w:val="21"/>
        </w:rPr>
        <w:t>N</w:t>
      </w:r>
      <w:r>
        <w:rPr>
          <w:rFonts w:hint="eastAsia"/>
          <w:szCs w:val="21"/>
        </w:rPr>
        <w:t>×</w:t>
      </w:r>
      <w:r>
        <w:rPr>
          <w:szCs w:val="21"/>
        </w:rPr>
        <w:t>10Gbit/s</w:t>
      </w:r>
      <w:r>
        <w:rPr>
          <w:rFonts w:hint="eastAsia"/>
          <w:szCs w:val="21"/>
        </w:rPr>
        <w:t>超长距离波分复用（</w:t>
      </w:r>
      <w:r>
        <w:rPr>
          <w:szCs w:val="21"/>
        </w:rPr>
        <w:t>WDM</w:t>
      </w:r>
      <w:r>
        <w:rPr>
          <w:rFonts w:hint="eastAsia"/>
          <w:szCs w:val="21"/>
        </w:rPr>
        <w:t>）系统技术要求》</w:t>
      </w:r>
      <w:r>
        <w:rPr>
          <w:szCs w:val="21"/>
        </w:rPr>
        <w:t xml:space="preserve"> </w:t>
      </w:r>
      <w:r>
        <w:rPr>
          <w:rFonts w:hint="eastAsia"/>
          <w:szCs w:val="21"/>
        </w:rPr>
        <w:t>和</w:t>
      </w:r>
      <w:r>
        <w:rPr>
          <w:szCs w:val="21"/>
        </w:rPr>
        <w:t>YD/T 1991-20</w:t>
      </w:r>
      <w:r>
        <w:rPr>
          <w:rFonts w:hint="eastAsia"/>
          <w:szCs w:val="21"/>
        </w:rPr>
        <w:t>16《</w:t>
      </w:r>
      <w:r>
        <w:rPr>
          <w:szCs w:val="21"/>
        </w:rPr>
        <w:t>N</w:t>
      </w:r>
      <w:r>
        <w:rPr>
          <w:rFonts w:hint="eastAsia"/>
          <w:szCs w:val="21"/>
        </w:rPr>
        <w:t>×</w:t>
      </w:r>
      <w:r>
        <w:rPr>
          <w:szCs w:val="21"/>
        </w:rPr>
        <w:t>40Gbit/s</w:t>
      </w:r>
      <w:r>
        <w:rPr>
          <w:rFonts w:hint="eastAsia"/>
          <w:szCs w:val="21"/>
        </w:rPr>
        <w:t>光波分复用（</w:t>
      </w:r>
      <w:r>
        <w:rPr>
          <w:szCs w:val="21"/>
        </w:rPr>
        <w:t>WDM</w:t>
      </w:r>
      <w:r>
        <w:rPr>
          <w:rFonts w:hint="eastAsia"/>
          <w:szCs w:val="21"/>
        </w:rPr>
        <w:t>）系统技术要求》</w:t>
      </w:r>
      <w:r>
        <w:rPr>
          <w:szCs w:val="21"/>
        </w:rPr>
        <w:t xml:space="preserve"> </w:t>
      </w:r>
      <w:r>
        <w:rPr>
          <w:rFonts w:hint="eastAsia"/>
          <w:szCs w:val="21"/>
        </w:rPr>
        <w:t>、</w:t>
      </w:r>
      <w:r>
        <w:rPr>
          <w:szCs w:val="24"/>
        </w:rPr>
        <w:t>YD/T 2485-2013</w:t>
      </w:r>
      <w:r>
        <w:rPr>
          <w:rFonts w:hint="eastAsia"/>
          <w:szCs w:val="24"/>
        </w:rPr>
        <w:t>《</w:t>
      </w:r>
      <w:r>
        <w:rPr>
          <w:szCs w:val="24"/>
        </w:rPr>
        <w:t>N</w:t>
      </w:r>
      <w:r>
        <w:rPr>
          <w:rFonts w:hint="eastAsia"/>
          <w:szCs w:val="24"/>
        </w:rPr>
        <w:t>×</w:t>
      </w:r>
      <w:r>
        <w:rPr>
          <w:szCs w:val="24"/>
        </w:rPr>
        <w:t>100Gbit/s</w:t>
      </w:r>
      <w:r>
        <w:rPr>
          <w:rFonts w:hint="eastAsia"/>
          <w:szCs w:val="24"/>
        </w:rPr>
        <w:t>光波分复用（</w:t>
      </w:r>
      <w:r>
        <w:rPr>
          <w:szCs w:val="24"/>
        </w:rPr>
        <w:t>WDM</w:t>
      </w:r>
      <w:r>
        <w:rPr>
          <w:rFonts w:hint="eastAsia"/>
          <w:szCs w:val="24"/>
        </w:rPr>
        <w:t>）系统技术要求》</w:t>
      </w:r>
      <w:r>
        <w:rPr>
          <w:rFonts w:hint="eastAsia"/>
          <w:szCs w:val="21"/>
        </w:rPr>
        <w:t>，同时考虑</w:t>
      </w:r>
      <w:r>
        <w:rPr>
          <w:szCs w:val="21"/>
        </w:rPr>
        <w:t>(R)OADM</w:t>
      </w:r>
      <w:r>
        <w:rPr>
          <w:rFonts w:hint="eastAsia"/>
          <w:szCs w:val="21"/>
        </w:rPr>
        <w:t>在不同通信行业标准中定义参考点不同，但是其实际含义并无本质区别，为使用方便，本规范进行了统一。</w:t>
      </w:r>
    </w:p>
    <w:p>
      <w:pPr>
        <w:pStyle w:val="10"/>
        <w:tabs>
          <w:tab w:val="left" w:pos="-180"/>
        </w:tabs>
        <w:spacing w:line="440" w:lineRule="exact"/>
        <w:ind w:firstLine="432"/>
        <w:rPr>
          <w:szCs w:val="21"/>
        </w:rPr>
      </w:pPr>
      <w:r>
        <w:rPr>
          <w:rFonts w:hint="eastAsia"/>
          <w:szCs w:val="21"/>
        </w:rPr>
        <w:t>这里</w:t>
      </w:r>
      <w:r>
        <w:rPr>
          <w:szCs w:val="21"/>
        </w:rPr>
        <w:t>OTU</w:t>
      </w:r>
      <w:r>
        <w:rPr>
          <w:rFonts w:hint="eastAsia"/>
          <w:szCs w:val="21"/>
        </w:rPr>
        <w:t>为光波长转换器实现</w:t>
      </w:r>
      <w:r>
        <w:rPr>
          <w:szCs w:val="21"/>
        </w:rPr>
        <w:t>3R</w:t>
      </w:r>
      <w:r>
        <w:rPr>
          <w:rFonts w:hint="eastAsia"/>
          <w:szCs w:val="21"/>
        </w:rPr>
        <w:t>功能，即再放大、再整形和再定时；</w:t>
      </w:r>
      <w:r>
        <w:rPr>
          <w:szCs w:val="21"/>
        </w:rPr>
        <w:t>OMU</w:t>
      </w:r>
      <w:r>
        <w:rPr>
          <w:rFonts w:hint="eastAsia"/>
          <w:szCs w:val="21"/>
        </w:rPr>
        <w:t>为光复用器单元，实现多个波长的复用功能；</w:t>
      </w:r>
      <w:r>
        <w:rPr>
          <w:szCs w:val="21"/>
        </w:rPr>
        <w:t>OA</w:t>
      </w:r>
      <w:r>
        <w:rPr>
          <w:rFonts w:hint="eastAsia"/>
          <w:szCs w:val="21"/>
        </w:rPr>
        <w:t>为光放大单元，实现信号的光域放大（包含色散补偿功能）；</w:t>
      </w:r>
      <w:r>
        <w:rPr>
          <w:szCs w:val="21"/>
        </w:rPr>
        <w:t>ODU</w:t>
      </w:r>
      <w:r>
        <w:rPr>
          <w:rFonts w:hint="eastAsia"/>
          <w:szCs w:val="21"/>
        </w:rPr>
        <w:t>为光解复用器单元，实现多个波长的解复用功能，</w:t>
      </w:r>
      <w:r>
        <w:rPr>
          <w:szCs w:val="21"/>
        </w:rPr>
        <w:t>Tx/Rx</w:t>
      </w:r>
      <w:r>
        <w:rPr>
          <w:rFonts w:hint="eastAsia"/>
          <w:szCs w:val="21"/>
        </w:rPr>
        <w:t>为客户光接口。</w:t>
      </w:r>
    </w:p>
    <w:p>
      <w:pPr>
        <w:pStyle w:val="10"/>
        <w:tabs>
          <w:tab w:val="left" w:pos="-180"/>
        </w:tabs>
        <w:spacing w:line="440" w:lineRule="exact"/>
        <w:ind w:firstLine="0"/>
        <w:rPr>
          <w:sz w:val="24"/>
        </w:rPr>
      </w:pPr>
      <w:r>
        <w:rPr>
          <w:sz w:val="24"/>
        </w:rPr>
        <w:t xml:space="preserve">3.5.2 </w:t>
      </w:r>
      <w:r>
        <w:rPr>
          <w:rFonts w:hint="eastAsia"/>
          <w:szCs w:val="24"/>
        </w:rPr>
        <w:t>对于</w:t>
      </w:r>
      <w:r>
        <w:rPr>
          <w:szCs w:val="24"/>
        </w:rPr>
        <w:t xml:space="preserve">Nx2.5Gbit/s </w:t>
      </w:r>
      <w:r>
        <w:rPr>
          <w:rFonts w:hint="eastAsia"/>
          <w:szCs w:val="24"/>
        </w:rPr>
        <w:t>波分复用系统的差分群时延对系统影响可不考虑。</w:t>
      </w:r>
    </w:p>
    <w:p>
      <w:pPr>
        <w:pStyle w:val="10"/>
        <w:tabs>
          <w:tab w:val="left" w:pos="-180"/>
        </w:tabs>
        <w:spacing w:line="440" w:lineRule="exact"/>
        <w:ind w:firstLine="0"/>
        <w:rPr>
          <w:sz w:val="24"/>
        </w:rPr>
      </w:pPr>
    </w:p>
    <w:p>
      <w:pPr>
        <w:spacing w:before="312" w:beforeLines="100" w:after="312" w:afterLines="100" w:line="360" w:lineRule="auto"/>
        <w:jc w:val="center"/>
        <w:outlineLvl w:val="1"/>
        <w:rPr>
          <w:sz w:val="24"/>
        </w:rPr>
      </w:pPr>
      <w:bookmarkStart w:id="1440" w:name="_Toc425946257"/>
      <w:bookmarkStart w:id="1441" w:name="_Toc24791"/>
      <w:bookmarkStart w:id="1442" w:name="_Toc391381071"/>
      <w:bookmarkStart w:id="1443" w:name="_Toc78558082"/>
      <w:bookmarkStart w:id="1444" w:name="_Toc390854426"/>
      <w:bookmarkStart w:id="1445" w:name="_Toc390854533"/>
      <w:bookmarkStart w:id="1446" w:name="_Toc15554"/>
      <w:bookmarkStart w:id="1447" w:name="_Toc425944463"/>
      <w:bookmarkStart w:id="1448" w:name="_Toc19189"/>
      <w:bookmarkStart w:id="1449" w:name="_Toc337626681"/>
      <w:bookmarkStart w:id="1450" w:name="_Toc391124428"/>
      <w:r>
        <w:rPr>
          <w:sz w:val="24"/>
        </w:rPr>
        <w:t xml:space="preserve">3.6  </w:t>
      </w:r>
      <w:r>
        <w:rPr>
          <w:rFonts w:hint="eastAsia"/>
          <w:sz w:val="24"/>
        </w:rPr>
        <w:t>波长转换器光接口</w:t>
      </w:r>
      <w:bookmarkEnd w:id="1440"/>
      <w:bookmarkEnd w:id="1441"/>
      <w:bookmarkEnd w:id="1442"/>
      <w:bookmarkEnd w:id="1443"/>
      <w:bookmarkEnd w:id="1444"/>
      <w:bookmarkEnd w:id="1445"/>
      <w:bookmarkEnd w:id="1446"/>
      <w:bookmarkEnd w:id="1447"/>
      <w:bookmarkEnd w:id="1448"/>
      <w:bookmarkEnd w:id="1449"/>
      <w:bookmarkEnd w:id="1450"/>
    </w:p>
    <w:p>
      <w:pPr>
        <w:spacing w:line="440" w:lineRule="exact"/>
        <w:rPr>
          <w:szCs w:val="21"/>
        </w:rPr>
      </w:pPr>
      <w:r>
        <w:rPr>
          <w:szCs w:val="21"/>
        </w:rPr>
        <w:t>3.6.1  DWDM</w:t>
      </w:r>
      <w:r>
        <w:rPr>
          <w:rFonts w:hint="eastAsia"/>
          <w:szCs w:val="21"/>
        </w:rPr>
        <w:t>系统的收发一体型</w:t>
      </w:r>
      <w:r>
        <w:rPr>
          <w:szCs w:val="21"/>
        </w:rPr>
        <w:t>OTU</w:t>
      </w:r>
      <w:r>
        <w:rPr>
          <w:rFonts w:hint="eastAsia"/>
          <w:szCs w:val="21"/>
        </w:rPr>
        <w:t>可接入相同速率级别的业务，子速率复用型</w:t>
      </w:r>
      <w:r>
        <w:rPr>
          <w:szCs w:val="21"/>
        </w:rPr>
        <w:t>OTU</w:t>
      </w:r>
      <w:r>
        <w:rPr>
          <w:rFonts w:hint="eastAsia"/>
          <w:szCs w:val="21"/>
        </w:rPr>
        <w:t>可接入低速率级别的业务，中继型</w:t>
      </w:r>
      <w:r>
        <w:rPr>
          <w:szCs w:val="21"/>
        </w:rPr>
        <w:t>OTU</w:t>
      </w:r>
      <w:r>
        <w:rPr>
          <w:rFonts w:hint="eastAsia"/>
          <w:szCs w:val="21"/>
        </w:rPr>
        <w:t>实现电中继。收发分离、多收</w:t>
      </w:r>
      <w:r>
        <w:rPr>
          <w:szCs w:val="21"/>
        </w:rPr>
        <w:t>/</w:t>
      </w:r>
      <w:r>
        <w:rPr>
          <w:rFonts w:hint="eastAsia"/>
          <w:szCs w:val="21"/>
        </w:rPr>
        <w:t>发合一、多中继合一，线路侧（</w:t>
      </w:r>
      <w:r>
        <w:rPr>
          <w:szCs w:val="21"/>
        </w:rPr>
        <w:t>OMU/ODU</w:t>
      </w:r>
      <w:r>
        <w:rPr>
          <w:rFonts w:hint="eastAsia"/>
          <w:szCs w:val="21"/>
        </w:rPr>
        <w:t>侧）和支路侧（客户侧）分离等多种类型</w:t>
      </w:r>
      <w:r>
        <w:rPr>
          <w:szCs w:val="21"/>
        </w:rPr>
        <w:t>OTU</w:t>
      </w:r>
      <w:r>
        <w:rPr>
          <w:rFonts w:hint="eastAsia"/>
          <w:szCs w:val="21"/>
        </w:rPr>
        <w:t>的</w:t>
      </w:r>
      <w:r>
        <w:rPr>
          <w:szCs w:val="21"/>
        </w:rPr>
        <w:t>S/R</w:t>
      </w:r>
      <w:r>
        <w:rPr>
          <w:rFonts w:hint="eastAsia"/>
          <w:szCs w:val="21"/>
        </w:rPr>
        <w:t>接口和</w:t>
      </w:r>
      <w:r>
        <w:rPr>
          <w:szCs w:val="21"/>
        </w:rPr>
        <w:t>S</w:t>
      </w:r>
      <w:r>
        <w:rPr>
          <w:szCs w:val="21"/>
          <w:vertAlign w:val="subscript"/>
        </w:rPr>
        <w:t>n</w:t>
      </w:r>
      <w:r>
        <w:rPr>
          <w:szCs w:val="21"/>
        </w:rPr>
        <w:t>/R</w:t>
      </w:r>
      <w:r>
        <w:rPr>
          <w:szCs w:val="21"/>
          <w:vertAlign w:val="subscript"/>
        </w:rPr>
        <w:t>n</w:t>
      </w:r>
      <w:r>
        <w:rPr>
          <w:rFonts w:hint="eastAsia"/>
          <w:szCs w:val="21"/>
        </w:rPr>
        <w:t>接口参数点定义同典型</w:t>
      </w:r>
      <w:r>
        <w:rPr>
          <w:szCs w:val="21"/>
        </w:rPr>
        <w:t>OTU</w:t>
      </w:r>
      <w:r>
        <w:rPr>
          <w:rFonts w:hint="eastAsia"/>
          <w:szCs w:val="21"/>
        </w:rPr>
        <w:t>。</w:t>
      </w:r>
    </w:p>
    <w:p>
      <w:pPr>
        <w:pStyle w:val="10"/>
        <w:tabs>
          <w:tab w:val="left" w:pos="-180"/>
        </w:tabs>
        <w:spacing w:line="440" w:lineRule="exact"/>
        <w:ind w:firstLine="0"/>
        <w:rPr>
          <w:sz w:val="24"/>
        </w:rPr>
      </w:pPr>
    </w:p>
    <w:p>
      <w:pPr>
        <w:spacing w:before="312" w:beforeLines="100" w:after="312" w:afterLines="100" w:line="360" w:lineRule="auto"/>
        <w:jc w:val="center"/>
        <w:outlineLvl w:val="1"/>
        <w:rPr>
          <w:sz w:val="24"/>
        </w:rPr>
      </w:pPr>
      <w:bookmarkStart w:id="1451" w:name="_Toc260741231"/>
      <w:bookmarkStart w:id="1452" w:name="_Toc329182275"/>
      <w:bookmarkStart w:id="1453" w:name="_Toc260741322"/>
      <w:bookmarkStart w:id="1454" w:name="_Toc425946258"/>
      <w:bookmarkStart w:id="1455" w:name="_Toc260118590"/>
      <w:bookmarkStart w:id="1456" w:name="_Toc391381072"/>
      <w:bookmarkStart w:id="1457" w:name="_Toc390854534"/>
      <w:bookmarkStart w:id="1458" w:name="_Toc260728451"/>
      <w:bookmarkStart w:id="1459" w:name="_Toc390854427"/>
      <w:bookmarkStart w:id="1460" w:name="_Toc260722318"/>
      <w:bookmarkStart w:id="1461" w:name="_Toc337626682"/>
      <w:bookmarkStart w:id="1462" w:name="_Toc425944464"/>
      <w:bookmarkStart w:id="1463" w:name="_Toc260118822"/>
      <w:bookmarkStart w:id="1464" w:name="_Toc78558083"/>
      <w:bookmarkStart w:id="1465" w:name="_Toc327515176"/>
      <w:bookmarkStart w:id="1466" w:name="_Toc323798462"/>
      <w:bookmarkStart w:id="1467" w:name="_Toc29095"/>
      <w:bookmarkStart w:id="1468" w:name="_Toc317086247"/>
      <w:bookmarkStart w:id="1469" w:name="_Toc391124429"/>
      <w:bookmarkStart w:id="1470" w:name="_Toc20758"/>
      <w:bookmarkStart w:id="1471" w:name="_Toc5725"/>
      <w:r>
        <w:rPr>
          <w:sz w:val="24"/>
        </w:rPr>
        <w:t xml:space="preserve">3.7  </w:t>
      </w:r>
      <w:r>
        <w:rPr>
          <w:rFonts w:hint="eastAsia"/>
          <w:sz w:val="24"/>
        </w:rPr>
        <w:t>光监控通路</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pPr>
        <w:pStyle w:val="10"/>
        <w:spacing w:line="440" w:lineRule="exact"/>
        <w:ind w:firstLine="0"/>
        <w:rPr>
          <w:szCs w:val="21"/>
        </w:rPr>
      </w:pPr>
      <w:r>
        <w:rPr>
          <w:szCs w:val="21"/>
        </w:rPr>
        <w:t xml:space="preserve">3.7.1  </w:t>
      </w:r>
      <w:r>
        <w:rPr>
          <w:rFonts w:hint="eastAsia"/>
          <w:szCs w:val="21"/>
        </w:rPr>
        <w:t>由于本规定是基于掺铒光纤放大器（</w:t>
      </w:r>
      <w:r>
        <w:rPr>
          <w:szCs w:val="21"/>
        </w:rPr>
        <w:t>EDFA</w:t>
      </w:r>
      <w:r>
        <w:rPr>
          <w:rFonts w:hint="eastAsia"/>
          <w:szCs w:val="21"/>
        </w:rPr>
        <w:t>）技术的高速率波分复用系统，</w:t>
      </w:r>
      <w:r>
        <w:rPr>
          <w:szCs w:val="21"/>
        </w:rPr>
        <w:t>EDFA</w:t>
      </w:r>
      <w:r>
        <w:rPr>
          <w:rFonts w:hint="eastAsia"/>
          <w:szCs w:val="21"/>
        </w:rPr>
        <w:t>的增益区为</w:t>
      </w:r>
      <w:r>
        <w:rPr>
          <w:szCs w:val="21"/>
        </w:rPr>
        <w:t>1530nm</w:t>
      </w:r>
      <w:r>
        <w:rPr>
          <w:rFonts w:hint="eastAsia"/>
          <w:szCs w:val="21"/>
        </w:rPr>
        <w:t>～</w:t>
      </w:r>
      <w:r>
        <w:rPr>
          <w:szCs w:val="21"/>
        </w:rPr>
        <w:t>1625nm</w:t>
      </w:r>
      <w:r>
        <w:rPr>
          <w:rFonts w:hint="eastAsia"/>
          <w:szCs w:val="21"/>
        </w:rPr>
        <w:t>。基于光监控通路宜位于</w:t>
      </w:r>
      <w:r>
        <w:rPr>
          <w:szCs w:val="21"/>
        </w:rPr>
        <w:t>EDFA</w:t>
      </w:r>
      <w:r>
        <w:rPr>
          <w:rFonts w:hint="eastAsia"/>
          <w:szCs w:val="21"/>
        </w:rPr>
        <w:t>有效增益带宽外并满足上述</w:t>
      </w:r>
      <w:r>
        <w:rPr>
          <w:szCs w:val="21"/>
        </w:rPr>
        <w:t>OSC</w:t>
      </w:r>
      <w:r>
        <w:rPr>
          <w:rFonts w:hint="eastAsia"/>
          <w:szCs w:val="21"/>
        </w:rPr>
        <w:t>功能要求，选用</w:t>
      </w:r>
      <w:r>
        <w:rPr>
          <w:szCs w:val="21"/>
        </w:rPr>
        <w:t>1510 nm/1625nm</w:t>
      </w:r>
      <w:r>
        <w:rPr>
          <w:rFonts w:hint="eastAsia"/>
          <w:szCs w:val="21"/>
        </w:rPr>
        <w:t>作为光监控通路波长是比较合理的。</w:t>
      </w:r>
    </w:p>
    <w:p>
      <w:pPr>
        <w:pStyle w:val="10"/>
        <w:spacing w:line="440" w:lineRule="exact"/>
        <w:ind w:firstLine="0"/>
        <w:rPr>
          <w:szCs w:val="21"/>
        </w:rPr>
      </w:pPr>
      <w:r>
        <w:rPr>
          <w:szCs w:val="21"/>
        </w:rPr>
        <w:t xml:space="preserve">3.7.2  </w:t>
      </w:r>
      <w:r>
        <w:rPr>
          <w:rFonts w:hint="eastAsia"/>
          <w:szCs w:val="21"/>
        </w:rPr>
        <w:t>如果通路波长使用</w:t>
      </w:r>
      <w:r>
        <w:rPr>
          <w:szCs w:val="21"/>
        </w:rPr>
        <w:t>1310nm</w:t>
      </w:r>
      <w:r>
        <w:rPr>
          <w:rFonts w:hint="eastAsia"/>
          <w:szCs w:val="21"/>
        </w:rPr>
        <w:t>，则可以选用其他可利用的波长用作监控通路波长。本条来自</w:t>
      </w:r>
      <w:r>
        <w:rPr>
          <w:szCs w:val="21"/>
        </w:rPr>
        <w:t>YD/T 1326-2013</w:t>
      </w:r>
      <w:r>
        <w:rPr>
          <w:rFonts w:hint="eastAsia"/>
          <w:szCs w:val="21"/>
        </w:rPr>
        <w:t>。</w:t>
      </w:r>
    </w:p>
    <w:p>
      <w:pPr>
        <w:pStyle w:val="10"/>
        <w:spacing w:line="440" w:lineRule="exact"/>
        <w:ind w:firstLine="0"/>
        <w:rPr>
          <w:szCs w:val="21"/>
        </w:rPr>
      </w:pPr>
      <w:r>
        <w:rPr>
          <w:szCs w:val="21"/>
        </w:rPr>
        <w:t xml:space="preserve">3.7.3  </w:t>
      </w:r>
      <w:r>
        <w:rPr>
          <w:rFonts w:hint="eastAsia"/>
          <w:szCs w:val="21"/>
        </w:rPr>
        <w:t>本条参考</w:t>
      </w:r>
      <w:r>
        <w:rPr>
          <w:szCs w:val="21"/>
        </w:rPr>
        <w:t>YD/T 2485-2013</w:t>
      </w:r>
      <w:r>
        <w:rPr>
          <w:rFonts w:hint="eastAsia"/>
          <w:szCs w:val="21"/>
        </w:rPr>
        <w:t>《</w:t>
      </w:r>
      <w:r>
        <w:rPr>
          <w:szCs w:val="21"/>
        </w:rPr>
        <w:t>N</w:t>
      </w:r>
      <w:r>
        <w:rPr>
          <w:rFonts w:hint="eastAsia"/>
          <w:szCs w:val="21"/>
        </w:rPr>
        <w:t>×</w:t>
      </w:r>
      <w:r>
        <w:rPr>
          <w:szCs w:val="21"/>
        </w:rPr>
        <w:t>100Gbit/s</w:t>
      </w:r>
      <w:r>
        <w:rPr>
          <w:rFonts w:hint="eastAsia"/>
          <w:szCs w:val="21"/>
        </w:rPr>
        <w:t>光波分复用（</w:t>
      </w:r>
      <w:r>
        <w:rPr>
          <w:szCs w:val="21"/>
        </w:rPr>
        <w:t>WDM</w:t>
      </w:r>
      <w:r>
        <w:rPr>
          <w:rFonts w:hint="eastAsia"/>
          <w:szCs w:val="21"/>
        </w:rPr>
        <w:t>）系统技术要求》。</w:t>
      </w:r>
    </w:p>
    <w:p>
      <w:pPr>
        <w:spacing w:before="312" w:beforeLines="100" w:after="312" w:afterLines="100" w:line="360" w:lineRule="auto"/>
        <w:jc w:val="center"/>
        <w:outlineLvl w:val="0"/>
        <w:rPr>
          <w:b w:val="0"/>
          <w:bCs w:val="0"/>
          <w:sz w:val="28"/>
          <w:szCs w:val="20"/>
        </w:rPr>
      </w:pPr>
      <w:bookmarkStart w:id="1472" w:name="_Toc260722319"/>
      <w:bookmarkStart w:id="1473" w:name="_Toc260741232"/>
      <w:bookmarkStart w:id="1474" w:name="_Toc260728452"/>
      <w:bookmarkStart w:id="1475" w:name="_Toc260741323"/>
      <w:bookmarkStart w:id="1476" w:name="_Toc260118823"/>
      <w:bookmarkStart w:id="1477" w:name="_Toc260118591"/>
      <w:r>
        <w:rPr>
          <w:sz w:val="24"/>
          <w:szCs w:val="24"/>
        </w:rPr>
        <w:br w:type="page"/>
      </w:r>
      <w:bookmarkStart w:id="1478" w:name="_Toc19832"/>
      <w:bookmarkStart w:id="1479" w:name="_Toc425946259"/>
      <w:bookmarkStart w:id="1480" w:name="_Toc323798463"/>
      <w:bookmarkStart w:id="1481" w:name="_Toc390854535"/>
      <w:bookmarkStart w:id="1482" w:name="_Toc337626683"/>
      <w:bookmarkStart w:id="1483" w:name="_Toc329182276"/>
      <w:bookmarkStart w:id="1484" w:name="_Toc317086248"/>
      <w:bookmarkStart w:id="1485" w:name="_Toc17144"/>
      <w:bookmarkStart w:id="1486" w:name="_Toc425944465"/>
      <w:bookmarkStart w:id="1487" w:name="_Toc78558084"/>
      <w:bookmarkStart w:id="1488" w:name="_Toc391381073"/>
      <w:bookmarkStart w:id="1489" w:name="_Toc390854428"/>
      <w:bookmarkStart w:id="1490" w:name="_Toc16136"/>
      <w:bookmarkStart w:id="1491" w:name="_Toc391124430"/>
      <w:bookmarkStart w:id="1492" w:name="_Toc327515177"/>
      <w:r>
        <w:rPr>
          <w:sz w:val="28"/>
        </w:rPr>
        <w:t xml:space="preserve">4  </w:t>
      </w:r>
      <w:r>
        <w:rPr>
          <w:rFonts w:hint="eastAsia"/>
          <w:sz w:val="28"/>
        </w:rPr>
        <w:t>系统设计</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pPr>
        <w:spacing w:before="312" w:beforeLines="100" w:after="312" w:afterLines="100" w:line="360" w:lineRule="auto"/>
        <w:jc w:val="center"/>
        <w:outlineLvl w:val="1"/>
        <w:rPr>
          <w:sz w:val="24"/>
        </w:rPr>
      </w:pPr>
      <w:bookmarkStart w:id="1493" w:name="_Toc391124431"/>
      <w:bookmarkStart w:id="1494" w:name="_Toc27330"/>
      <w:bookmarkStart w:id="1495" w:name="_Toc390854536"/>
      <w:bookmarkStart w:id="1496" w:name="_Toc4745"/>
      <w:bookmarkStart w:id="1497" w:name="_Toc26912"/>
      <w:bookmarkStart w:id="1498" w:name="_Toc337626684"/>
      <w:bookmarkStart w:id="1499" w:name="_Toc425944466"/>
      <w:bookmarkStart w:id="1500" w:name="_Toc260741324"/>
      <w:bookmarkStart w:id="1501" w:name="_Toc260728453"/>
      <w:bookmarkStart w:id="1502" w:name="_Toc391381074"/>
      <w:bookmarkStart w:id="1503" w:name="_Toc78558085"/>
      <w:bookmarkStart w:id="1504" w:name="_Toc327515178"/>
      <w:bookmarkStart w:id="1505" w:name="_Toc329182277"/>
      <w:bookmarkStart w:id="1506" w:name="_Toc390854429"/>
      <w:bookmarkStart w:id="1507" w:name="_Toc323798464"/>
      <w:bookmarkStart w:id="1508" w:name="_Toc317086249"/>
      <w:bookmarkStart w:id="1509" w:name="_Toc425946260"/>
      <w:bookmarkStart w:id="1510" w:name="_Toc260741233"/>
      <w:r>
        <w:rPr>
          <w:sz w:val="24"/>
        </w:rPr>
        <w:t xml:space="preserve">4.1  </w:t>
      </w:r>
      <w:r>
        <w:rPr>
          <w:rFonts w:hint="eastAsia"/>
          <w:sz w:val="24"/>
        </w:rPr>
        <w:t>局站设置</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pPr>
        <w:pStyle w:val="10"/>
        <w:spacing w:line="440" w:lineRule="exact"/>
        <w:ind w:firstLine="0"/>
        <w:rPr>
          <w:rFonts w:hint="default" w:eastAsia="宋体"/>
          <w:szCs w:val="21"/>
          <w:lang w:val="en-US" w:eastAsia="zh-CN"/>
        </w:rPr>
      </w:pPr>
      <w:r>
        <w:rPr>
          <w:szCs w:val="21"/>
        </w:rPr>
        <w:t xml:space="preserve">4.1.2  </w:t>
      </w:r>
      <w:r>
        <w:rPr>
          <w:rFonts w:hint="eastAsia"/>
          <w:szCs w:val="21"/>
        </w:rPr>
        <w:t>波分复用系统工程的局站有光终端站、光分路站、光放站、光交叉站四种站型。配置有光终端复用设备（</w:t>
      </w:r>
      <w:r>
        <w:rPr>
          <w:szCs w:val="21"/>
        </w:rPr>
        <w:t>OTM</w:t>
      </w:r>
      <w:r>
        <w:rPr>
          <w:rFonts w:hint="eastAsia"/>
          <w:szCs w:val="21"/>
        </w:rPr>
        <w:t>）的局站为光终端站；中间节点，通过光分插复用设备（</w:t>
      </w:r>
      <w:r>
        <w:rPr>
          <w:szCs w:val="21"/>
        </w:rPr>
        <w:t>OADM</w:t>
      </w:r>
      <w:r>
        <w:rPr>
          <w:rFonts w:hint="eastAsia"/>
          <w:szCs w:val="21"/>
        </w:rPr>
        <w:t>）来上下光通路的局站，为光分路站；中间节点，通过光交叉设备（</w:t>
      </w:r>
      <w:r>
        <w:rPr>
          <w:szCs w:val="21"/>
        </w:rPr>
        <w:t>OXC</w:t>
      </w:r>
      <w:r>
        <w:rPr>
          <w:rFonts w:hint="eastAsia"/>
          <w:szCs w:val="21"/>
        </w:rPr>
        <w:t>）来上下光通路的局站，为光分路站；中间节点，对光信号进行光放大中继的局站为光放站。</w:t>
      </w:r>
      <w:r>
        <w:rPr>
          <w:rFonts w:hint="eastAsia"/>
          <w:szCs w:val="21"/>
          <w:lang w:val="en-US" w:eastAsia="zh-CN"/>
        </w:rPr>
        <w:t>光传输段层通常也称为光放段层。</w:t>
      </w:r>
    </w:p>
    <w:p>
      <w:pPr>
        <w:pStyle w:val="10"/>
        <w:spacing w:line="440" w:lineRule="exact"/>
        <w:ind w:firstLine="294" w:firstLineChars="140"/>
        <w:rPr>
          <w:szCs w:val="21"/>
        </w:rPr>
      </w:pPr>
    </w:p>
    <w:p>
      <w:pPr>
        <w:spacing w:before="312" w:beforeLines="100" w:after="312" w:afterLines="100" w:line="360" w:lineRule="auto"/>
        <w:jc w:val="center"/>
        <w:outlineLvl w:val="1"/>
        <w:rPr>
          <w:sz w:val="24"/>
        </w:rPr>
      </w:pPr>
      <w:bookmarkStart w:id="1511" w:name="_Toc260741325"/>
      <w:bookmarkStart w:id="1512" w:name="_Toc15147"/>
      <w:bookmarkStart w:id="1513" w:name="_Toc78558086"/>
      <w:bookmarkStart w:id="1514" w:name="_Toc260741234"/>
      <w:bookmarkStart w:id="1515" w:name="_Toc425944467"/>
      <w:bookmarkStart w:id="1516" w:name="_Toc425946261"/>
      <w:bookmarkStart w:id="1517" w:name="_Toc390854537"/>
      <w:bookmarkStart w:id="1518" w:name="_Toc390854430"/>
      <w:bookmarkStart w:id="1519" w:name="_Toc323798465"/>
      <w:bookmarkStart w:id="1520" w:name="_Toc25551"/>
      <w:bookmarkStart w:id="1521" w:name="_Toc327515179"/>
      <w:bookmarkStart w:id="1522" w:name="_Toc317086250"/>
      <w:bookmarkStart w:id="1523" w:name="_Toc260728454"/>
      <w:bookmarkStart w:id="1524" w:name="_Toc337626685"/>
      <w:bookmarkStart w:id="1525" w:name="_Toc391381075"/>
      <w:bookmarkStart w:id="1526" w:name="_Toc29416"/>
      <w:bookmarkStart w:id="1527" w:name="_Toc329182278"/>
      <w:bookmarkStart w:id="1528" w:name="_Toc391124432"/>
      <w:r>
        <w:rPr>
          <w:sz w:val="24"/>
        </w:rPr>
        <w:t xml:space="preserve">4.2  </w:t>
      </w:r>
      <w:r>
        <w:rPr>
          <w:rFonts w:hint="eastAsia"/>
          <w:sz w:val="24"/>
        </w:rPr>
        <w:t>光纤选用与站段设计</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pPr>
        <w:pStyle w:val="10"/>
        <w:tabs>
          <w:tab w:val="left" w:pos="-180"/>
        </w:tabs>
        <w:spacing w:line="440" w:lineRule="exact"/>
        <w:ind w:firstLine="0"/>
        <w:rPr>
          <w:szCs w:val="21"/>
        </w:rPr>
      </w:pPr>
      <w:r>
        <w:rPr>
          <w:szCs w:val="21"/>
        </w:rPr>
        <w:t xml:space="preserve">4.2.1  </w:t>
      </w:r>
      <w:r>
        <w:rPr>
          <w:rFonts w:hint="eastAsia"/>
          <w:szCs w:val="21"/>
        </w:rPr>
        <w:t>通道速率为</w:t>
      </w:r>
      <w:r>
        <w:rPr>
          <w:szCs w:val="21"/>
        </w:rPr>
        <w:t>10Gbit/s</w:t>
      </w:r>
      <w:r>
        <w:rPr>
          <w:rFonts w:hint="eastAsia"/>
          <w:szCs w:val="21"/>
        </w:rPr>
        <w:t>以上速率时，工程中应优先选择</w:t>
      </w:r>
      <w:r>
        <w:rPr>
          <w:szCs w:val="21"/>
        </w:rPr>
        <w:t>G.652</w:t>
      </w:r>
      <w:r>
        <w:rPr>
          <w:rFonts w:hint="eastAsia"/>
          <w:szCs w:val="21"/>
        </w:rPr>
        <w:t>或者使用大有效面积的</w:t>
      </w:r>
      <w:r>
        <w:rPr>
          <w:szCs w:val="21"/>
        </w:rPr>
        <w:t>G.655</w:t>
      </w:r>
      <w:r>
        <w:rPr>
          <w:rFonts w:hint="eastAsia"/>
          <w:szCs w:val="21"/>
        </w:rPr>
        <w:t>光纤。</w:t>
      </w:r>
    </w:p>
    <w:p>
      <w:pPr>
        <w:spacing w:line="440" w:lineRule="exact"/>
        <w:rPr>
          <w:szCs w:val="21"/>
        </w:rPr>
      </w:pPr>
      <w:r>
        <w:rPr>
          <w:szCs w:val="21"/>
        </w:rPr>
        <w:t xml:space="preserve">4.2.2  </w:t>
      </w:r>
      <w:r>
        <w:rPr>
          <w:rFonts w:hint="eastAsia"/>
          <w:szCs w:val="21"/>
        </w:rPr>
        <w:t>在工程的实际应用中，一般根据各光放段的长度和衰耗情况分别考虑，通常按以下三个步骤进行：</w:t>
      </w:r>
    </w:p>
    <w:p>
      <w:pPr>
        <w:pStyle w:val="10"/>
        <w:spacing w:line="440" w:lineRule="exact"/>
        <w:ind w:firstLineChars="200"/>
        <w:rPr>
          <w:szCs w:val="21"/>
        </w:rPr>
      </w:pPr>
      <w:r>
        <w:rPr>
          <w:rFonts w:hint="eastAsia"/>
          <w:szCs w:val="21"/>
        </w:rPr>
        <w:t>第一步：按规则设计法。即直接套用系统的应用代码，此时实际的光放段数量及光放段衰耗不应超过应用代码所规定的数值。</w:t>
      </w:r>
    </w:p>
    <w:p>
      <w:pPr>
        <w:pStyle w:val="10"/>
        <w:spacing w:line="440" w:lineRule="exact"/>
        <w:ind w:firstLineChars="200"/>
        <w:rPr>
          <w:szCs w:val="21"/>
        </w:rPr>
      </w:pPr>
      <w:r>
        <w:rPr>
          <w:rFonts w:hint="eastAsia"/>
          <w:szCs w:val="21"/>
        </w:rPr>
        <w:t>第二步：采用简单信噪比计算法。当实际的光放段衰耗比较均匀，但光复用段中的光放段数量比应用代码要求的数量略有增加，或在限定的光放段数量内，个别段落的线路衰耗超出应用代码规定的衰耗范围时，采用简易的信噪比计算公式进行计算，以保证系统性能。</w:t>
      </w:r>
    </w:p>
    <w:p>
      <w:pPr>
        <w:pStyle w:val="10"/>
        <w:spacing w:line="440" w:lineRule="exact"/>
        <w:ind w:firstLineChars="200"/>
        <w:rPr>
          <w:szCs w:val="21"/>
        </w:rPr>
      </w:pPr>
      <w:r>
        <w:rPr>
          <w:rFonts w:hint="eastAsia"/>
          <w:szCs w:val="21"/>
        </w:rPr>
        <w:t>第三步：在上述二种计算方法均不适用时，如光复用段中某一光放段的衰耗比较大，要采用设备供应商提供的配套专用计算工具进行计算。</w:t>
      </w:r>
    </w:p>
    <w:p>
      <w:pPr>
        <w:pStyle w:val="10"/>
        <w:spacing w:line="440" w:lineRule="exact"/>
        <w:ind w:firstLineChars="200"/>
        <w:rPr>
          <w:szCs w:val="21"/>
        </w:rPr>
      </w:pPr>
      <w:r>
        <w:rPr>
          <w:rFonts w:hint="eastAsia"/>
          <w:szCs w:val="21"/>
        </w:rPr>
        <w:t>在工程实施前仍需通过模拟仿真系统进行验证。</w:t>
      </w:r>
    </w:p>
    <w:p>
      <w:pPr>
        <w:spacing w:line="360" w:lineRule="auto"/>
        <w:ind w:firstLine="315" w:firstLineChars="150"/>
        <w:rPr>
          <w:szCs w:val="24"/>
        </w:rPr>
      </w:pPr>
      <w:r>
        <w:rPr>
          <w:szCs w:val="21"/>
        </w:rPr>
        <w:t xml:space="preserve">1 </w:t>
      </w:r>
      <w:r>
        <w:rPr>
          <w:rFonts w:hint="eastAsia"/>
          <w:szCs w:val="24"/>
        </w:rPr>
        <w:t>规则设计法（或固定衰耗法）：</w:t>
      </w:r>
    </w:p>
    <w:p>
      <w:pPr>
        <w:spacing w:line="360" w:lineRule="auto"/>
        <w:ind w:firstLine="315"/>
        <w:rPr>
          <w:szCs w:val="24"/>
        </w:rPr>
      </w:pPr>
      <w:r>
        <w:rPr>
          <w:rFonts w:hint="eastAsia"/>
          <w:szCs w:val="24"/>
        </w:rPr>
        <w:t>利用色散受限式（</w:t>
      </w:r>
      <w:r>
        <w:rPr>
          <w:szCs w:val="24"/>
        </w:rPr>
        <w:t>1</w:t>
      </w:r>
      <w:r>
        <w:rPr>
          <w:rFonts w:hint="eastAsia"/>
          <w:szCs w:val="24"/>
        </w:rPr>
        <w:t>）和衰耗受限式（</w:t>
      </w:r>
      <w:r>
        <w:rPr>
          <w:szCs w:val="24"/>
        </w:rPr>
        <w:t>2</w:t>
      </w:r>
      <w:r>
        <w:rPr>
          <w:rFonts w:hint="eastAsia"/>
          <w:szCs w:val="24"/>
        </w:rPr>
        <w:t>），分别计算复用段长度后，取其较小值。</w:t>
      </w:r>
    </w:p>
    <w:p>
      <w:pPr>
        <w:spacing w:line="360" w:lineRule="auto"/>
        <w:ind w:firstLine="480"/>
        <w:rPr>
          <w:sz w:val="24"/>
        </w:rPr>
      </w:pPr>
      <w:r>
        <w:rPr>
          <w:sz w:val="24"/>
        </w:rPr>
        <w:t xml:space="preserve">                       </w:t>
      </w:r>
      <w:r>
        <w:rPr>
          <w:szCs w:val="21"/>
        </w:rPr>
        <w:t>L=Dsys</w:t>
      </w:r>
      <w:r>
        <w:rPr>
          <w:rFonts w:hint="eastAsia"/>
          <w:szCs w:val="21"/>
        </w:rPr>
        <w:t>／</w:t>
      </w:r>
      <w:r>
        <w:rPr>
          <w:szCs w:val="21"/>
        </w:rPr>
        <w:t>D</w:t>
      </w:r>
      <w:r>
        <w:rPr>
          <w:sz w:val="24"/>
        </w:rPr>
        <w:t xml:space="preserve">                         </w:t>
      </w:r>
      <w:r>
        <w:rPr>
          <w:rFonts w:hint="eastAsia"/>
          <w:szCs w:val="21"/>
        </w:rPr>
        <w:t>（</w:t>
      </w:r>
      <w:r>
        <w:rPr>
          <w:szCs w:val="21"/>
        </w:rPr>
        <w:t>1</w:t>
      </w:r>
      <w:r>
        <w:rPr>
          <w:rFonts w:hint="eastAsia"/>
          <w:szCs w:val="21"/>
        </w:rPr>
        <w:t>）</w:t>
      </w:r>
    </w:p>
    <w:p>
      <w:pPr>
        <w:spacing w:line="360" w:lineRule="auto"/>
        <w:ind w:firstLine="425"/>
        <w:rPr>
          <w:szCs w:val="21"/>
        </w:rPr>
      </w:pPr>
      <w:r>
        <w:rPr>
          <w:rFonts w:hint="eastAsia"/>
          <w:szCs w:val="21"/>
        </w:rPr>
        <w:t>式中：</w:t>
      </w:r>
      <w:r>
        <w:rPr>
          <w:szCs w:val="21"/>
        </w:rPr>
        <w:t>L——</w:t>
      </w:r>
      <w:r>
        <w:rPr>
          <w:rFonts w:hint="eastAsia"/>
          <w:szCs w:val="21"/>
        </w:rPr>
        <w:t>色散受限的复用段长度（</w:t>
      </w:r>
      <w:r>
        <w:rPr>
          <w:szCs w:val="21"/>
        </w:rPr>
        <w:t>km</w:t>
      </w:r>
      <w:r>
        <w:rPr>
          <w:rFonts w:hint="eastAsia"/>
          <w:szCs w:val="21"/>
        </w:rPr>
        <w:t>）</w:t>
      </w:r>
    </w:p>
    <w:p>
      <w:pPr>
        <w:spacing w:line="360" w:lineRule="auto"/>
        <w:rPr>
          <w:szCs w:val="21"/>
        </w:rPr>
      </w:pPr>
      <w:r>
        <w:rPr>
          <w:szCs w:val="21"/>
        </w:rPr>
        <w:t xml:space="preserve">   </w:t>
      </w:r>
      <w:r>
        <w:rPr>
          <w:szCs w:val="21"/>
        </w:rPr>
        <w:tab/>
      </w:r>
      <w:r>
        <w:rPr>
          <w:szCs w:val="21"/>
        </w:rPr>
        <w:tab/>
      </w:r>
      <w:r>
        <w:rPr>
          <w:szCs w:val="21"/>
        </w:rPr>
        <w:t xml:space="preserve">  Dsys——MPI-S</w:t>
      </w:r>
      <w:r>
        <w:rPr>
          <w:szCs w:val="21"/>
          <w:vertAlign w:val="subscript"/>
        </w:rPr>
        <w:t>M</w:t>
      </w:r>
      <w:r>
        <w:rPr>
          <w:rFonts w:hint="eastAsia"/>
          <w:szCs w:val="21"/>
        </w:rPr>
        <w:t>、</w:t>
      </w:r>
      <w:r>
        <w:rPr>
          <w:szCs w:val="21"/>
        </w:rPr>
        <w:t>MPI-R</w:t>
      </w:r>
      <w:r>
        <w:rPr>
          <w:szCs w:val="21"/>
          <w:vertAlign w:val="subscript"/>
        </w:rPr>
        <w:t>M</w:t>
      </w:r>
      <w:r>
        <w:rPr>
          <w:rFonts w:hint="eastAsia"/>
          <w:szCs w:val="21"/>
        </w:rPr>
        <w:t>点之间光通道允许的最大色散值（</w:t>
      </w:r>
      <w:r>
        <w:rPr>
          <w:szCs w:val="21"/>
        </w:rPr>
        <w:t>ps/nm</w:t>
      </w:r>
      <w:r>
        <w:rPr>
          <w:rFonts w:hint="eastAsia"/>
          <w:szCs w:val="21"/>
        </w:rPr>
        <w:t>）</w:t>
      </w:r>
    </w:p>
    <w:p>
      <w:pPr>
        <w:spacing w:line="360" w:lineRule="auto"/>
        <w:rPr>
          <w:szCs w:val="21"/>
        </w:rPr>
      </w:pPr>
      <w:r>
        <w:rPr>
          <w:szCs w:val="21"/>
        </w:rPr>
        <w:t xml:space="preserve">     </w:t>
      </w:r>
      <w:r>
        <w:rPr>
          <w:szCs w:val="21"/>
        </w:rPr>
        <w:tab/>
      </w:r>
      <w:r>
        <w:rPr>
          <w:szCs w:val="21"/>
        </w:rPr>
        <w:t xml:space="preserve">  D ——</w:t>
      </w:r>
      <w:r>
        <w:rPr>
          <w:rFonts w:hint="eastAsia"/>
          <w:color w:val="000000"/>
          <w:szCs w:val="21"/>
        </w:rPr>
        <w:t>平均光纤色散系数</w:t>
      </w:r>
      <w:r>
        <w:rPr>
          <w:rFonts w:hint="eastAsia"/>
          <w:szCs w:val="21"/>
        </w:rPr>
        <w:t>（</w:t>
      </w:r>
      <w:r>
        <w:rPr>
          <w:szCs w:val="21"/>
        </w:rPr>
        <w:t xml:space="preserve">ps/nm </w:t>
      </w:r>
      <w:r>
        <w:rPr>
          <w:b/>
          <w:position w:val="6"/>
          <w:szCs w:val="21"/>
        </w:rPr>
        <w:t>.</w:t>
      </w:r>
      <w:r>
        <w:rPr>
          <w:szCs w:val="21"/>
        </w:rPr>
        <w:t xml:space="preserve"> km</w:t>
      </w:r>
      <w:r>
        <w:rPr>
          <w:rFonts w:hint="eastAsia"/>
          <w:szCs w:val="21"/>
        </w:rPr>
        <w:t>）</w:t>
      </w:r>
    </w:p>
    <w:p>
      <w:pPr>
        <w:spacing w:before="156" w:beforeLines="50" w:after="156" w:afterLines="50"/>
        <w:ind w:firstLine="2100" w:firstLineChars="1000"/>
        <w:jc w:val="left"/>
        <w:rPr>
          <w:sz w:val="24"/>
        </w:rPr>
      </w:pPr>
      <w:r>
        <w:rPr>
          <w:rFonts w:hint="eastAsia"/>
          <w:position w:val="-28"/>
          <w:szCs w:val="21"/>
        </w:rPr>
        <w:object>
          <v:shape id="_x0000_i1027" o:spt="75" type="#_x0000_t75" style="height:32.3pt;width:173.8pt;" o:ole="t" filled="f" o:preferrelative="t" stroked="f" coordsize="21600,21600">
            <v:path/>
            <v:fill on="f" focussize="0,0"/>
            <v:stroke on="f" joinstyle="miter"/>
            <v:imagedata r:id="rId29" o:title=""/>
            <o:lock v:ext="edit" aspectratio="t"/>
            <w10:wrap type="none"/>
            <w10:anchorlock/>
          </v:shape>
          <o:OLEObject Type="Embed" ProgID="Equation.3" ShapeID="_x0000_i1027" DrawAspect="Content" ObjectID="_1468075727" r:id="rId28">
            <o:LockedField>false</o:LockedField>
          </o:OLEObject>
        </w:object>
      </w:r>
      <w:r>
        <w:rPr>
          <w:sz w:val="24"/>
        </w:rPr>
        <w:t xml:space="preserve">              </w:t>
      </w:r>
      <w:r>
        <w:rPr>
          <w:rFonts w:hint="eastAsia"/>
          <w:szCs w:val="21"/>
        </w:rPr>
        <w:t>（</w:t>
      </w:r>
      <w:r>
        <w:rPr>
          <w:szCs w:val="21"/>
        </w:rPr>
        <w:t>2</w:t>
      </w:r>
      <w:r>
        <w:rPr>
          <w:rFonts w:hint="eastAsia"/>
          <w:szCs w:val="21"/>
        </w:rPr>
        <w:t>）</w:t>
      </w:r>
    </w:p>
    <w:p>
      <w:pPr>
        <w:spacing w:line="360" w:lineRule="auto"/>
        <w:ind w:firstLine="425"/>
        <w:rPr>
          <w:szCs w:val="21"/>
        </w:rPr>
      </w:pPr>
      <w:r>
        <w:rPr>
          <w:rFonts w:hint="eastAsia"/>
          <w:szCs w:val="21"/>
        </w:rPr>
        <w:t>式中：</w:t>
      </w:r>
      <w:r>
        <w:rPr>
          <w:szCs w:val="21"/>
        </w:rPr>
        <w:t>L——</w:t>
      </w:r>
      <w:r>
        <w:rPr>
          <w:rFonts w:hint="eastAsia"/>
          <w:szCs w:val="21"/>
        </w:rPr>
        <w:t>保证信噪比的衰耗受限的复用段长度（</w:t>
      </w:r>
      <w:r>
        <w:rPr>
          <w:szCs w:val="21"/>
        </w:rPr>
        <w:t>km</w:t>
      </w:r>
      <w:r>
        <w:rPr>
          <w:rFonts w:hint="eastAsia"/>
          <w:szCs w:val="21"/>
        </w:rPr>
        <w:t>）；</w:t>
      </w:r>
    </w:p>
    <w:p>
      <w:pPr>
        <w:spacing w:line="360" w:lineRule="auto"/>
        <w:rPr>
          <w:szCs w:val="21"/>
        </w:rPr>
      </w:pPr>
      <w:r>
        <w:rPr>
          <w:szCs w:val="21"/>
        </w:rPr>
        <w:t xml:space="preserve">      </w:t>
      </w:r>
      <w:r>
        <w:rPr>
          <w:szCs w:val="21"/>
        </w:rPr>
        <w:tab/>
      </w:r>
      <w:r>
        <w:rPr>
          <w:szCs w:val="21"/>
        </w:rPr>
        <w:t xml:space="preserve">  n——</w:t>
      </w:r>
      <w:r>
        <w:rPr>
          <w:rFonts w:hint="eastAsia"/>
          <w:szCs w:val="21"/>
        </w:rPr>
        <w:t>波分复用系统应用的应用代码所限制的光放段数量；</w:t>
      </w:r>
    </w:p>
    <w:p>
      <w:pPr>
        <w:spacing w:line="360" w:lineRule="auto"/>
        <w:ind w:left="1155" w:hanging="1155" w:hangingChars="550"/>
        <w:rPr>
          <w:szCs w:val="21"/>
        </w:rPr>
      </w:pPr>
      <w:r>
        <w:rPr>
          <w:szCs w:val="21"/>
        </w:rPr>
        <w:t xml:space="preserve">          A</w:t>
      </w:r>
      <w:r>
        <w:rPr>
          <w:szCs w:val="21"/>
          <w:vertAlign w:val="subscript"/>
        </w:rPr>
        <w:t>span</w:t>
      </w:r>
      <w:r>
        <w:rPr>
          <w:szCs w:val="21"/>
        </w:rPr>
        <w:t>——</w:t>
      </w:r>
      <w:r>
        <w:rPr>
          <w:rFonts w:hint="eastAsia"/>
          <w:szCs w:val="21"/>
        </w:rPr>
        <w:t>系统中最大光放段衰耗，其值应不大于波分复用系统采用的应用代码所限制的段落衰耗（</w:t>
      </w:r>
      <w:r>
        <w:rPr>
          <w:szCs w:val="21"/>
        </w:rPr>
        <w:t>dB</w:t>
      </w:r>
      <w:r>
        <w:rPr>
          <w:rFonts w:hint="eastAsia"/>
          <w:szCs w:val="21"/>
        </w:rPr>
        <w:t>）；</w:t>
      </w:r>
    </w:p>
    <w:p>
      <w:pPr>
        <w:spacing w:line="360" w:lineRule="auto"/>
        <w:ind w:left="1155" w:hanging="1155" w:hangingChars="550"/>
        <w:rPr>
          <w:szCs w:val="21"/>
        </w:rPr>
      </w:pPr>
      <w:r>
        <w:rPr>
          <w:szCs w:val="21"/>
        </w:rPr>
        <w:t xml:space="preserve">     </w:t>
      </w:r>
      <w:r>
        <w:rPr>
          <w:szCs w:val="21"/>
        </w:rPr>
        <w:tab/>
      </w:r>
      <w:r>
        <w:rPr>
          <w:rFonts w:hint="eastAsia"/>
          <w:szCs w:val="21"/>
        </w:rPr>
        <w:t>∑</w:t>
      </w:r>
      <w:r>
        <w:rPr>
          <w:szCs w:val="21"/>
        </w:rPr>
        <w:t>A</w:t>
      </w:r>
      <w:r>
        <w:rPr>
          <w:szCs w:val="21"/>
          <w:vertAlign w:val="subscript"/>
        </w:rPr>
        <w:t>c</w:t>
      </w:r>
      <w:r>
        <w:rPr>
          <w:szCs w:val="21"/>
        </w:rPr>
        <w:t>——MPI-S</w:t>
      </w:r>
      <w:r>
        <w:rPr>
          <w:szCs w:val="21"/>
          <w:vertAlign w:val="subscript"/>
        </w:rPr>
        <w:t>M</w:t>
      </w:r>
      <w:r>
        <w:rPr>
          <w:rFonts w:hint="eastAsia"/>
          <w:szCs w:val="21"/>
        </w:rPr>
        <w:t>、</w:t>
      </w:r>
      <w:r>
        <w:rPr>
          <w:szCs w:val="21"/>
        </w:rPr>
        <w:t>R</w:t>
      </w:r>
      <w:r>
        <w:rPr>
          <w:szCs w:val="21"/>
          <w:vertAlign w:val="subscript"/>
        </w:rPr>
        <w:t>M</w:t>
      </w:r>
      <w:r>
        <w:rPr>
          <w:rFonts w:hint="eastAsia"/>
          <w:szCs w:val="21"/>
        </w:rPr>
        <w:t>点或</w:t>
      </w:r>
      <w:r>
        <w:rPr>
          <w:szCs w:val="21"/>
        </w:rPr>
        <w:t>S</w:t>
      </w:r>
      <w:r>
        <w:rPr>
          <w:szCs w:val="21"/>
          <w:vertAlign w:val="subscript"/>
        </w:rPr>
        <w:t>M</w:t>
      </w:r>
      <w:r>
        <w:rPr>
          <w:rFonts w:hint="eastAsia"/>
          <w:szCs w:val="21"/>
        </w:rPr>
        <w:t>、</w:t>
      </w:r>
      <w:r>
        <w:rPr>
          <w:szCs w:val="21"/>
        </w:rPr>
        <w:t>R</w:t>
      </w:r>
      <w:r>
        <w:rPr>
          <w:szCs w:val="21"/>
          <w:vertAlign w:val="subscript"/>
        </w:rPr>
        <w:t>M</w:t>
      </w:r>
      <w:r>
        <w:rPr>
          <w:rFonts w:hint="eastAsia"/>
          <w:szCs w:val="21"/>
        </w:rPr>
        <w:t>点或</w:t>
      </w:r>
      <w:r>
        <w:rPr>
          <w:szCs w:val="21"/>
        </w:rPr>
        <w:t>S</w:t>
      </w:r>
      <w:r>
        <w:rPr>
          <w:szCs w:val="21"/>
          <w:vertAlign w:val="subscript"/>
        </w:rPr>
        <w:t>M</w:t>
      </w:r>
      <w:r>
        <w:rPr>
          <w:rFonts w:hint="eastAsia"/>
          <w:szCs w:val="21"/>
        </w:rPr>
        <w:t>、</w:t>
      </w:r>
      <w:r>
        <w:rPr>
          <w:szCs w:val="21"/>
        </w:rPr>
        <w:t>MPI-R</w:t>
      </w:r>
      <w:r>
        <w:rPr>
          <w:szCs w:val="21"/>
          <w:vertAlign w:val="subscript"/>
        </w:rPr>
        <w:t>M</w:t>
      </w:r>
      <w:r>
        <w:rPr>
          <w:rFonts w:hint="eastAsia"/>
          <w:szCs w:val="21"/>
        </w:rPr>
        <w:t>间所有连接器衰耗之和（</w:t>
      </w:r>
      <w:r>
        <w:rPr>
          <w:szCs w:val="21"/>
        </w:rPr>
        <w:t>dB</w:t>
      </w:r>
      <w:r>
        <w:rPr>
          <w:rFonts w:hint="eastAsia"/>
          <w:szCs w:val="21"/>
        </w:rPr>
        <w:t>）；</w:t>
      </w:r>
    </w:p>
    <w:p>
      <w:pPr>
        <w:spacing w:line="360" w:lineRule="auto"/>
        <w:ind w:left="1155" w:hanging="1155" w:hangingChars="550"/>
        <w:rPr>
          <w:szCs w:val="21"/>
        </w:rPr>
      </w:pPr>
      <w:r>
        <w:rPr>
          <w:szCs w:val="21"/>
        </w:rPr>
        <w:t xml:space="preserve">     </w:t>
      </w:r>
      <w:r>
        <w:rPr>
          <w:szCs w:val="21"/>
        </w:rPr>
        <w:tab/>
      </w:r>
      <w:r>
        <w:rPr>
          <w:szCs w:val="21"/>
        </w:rPr>
        <w:t>A</w:t>
      </w:r>
      <w:r>
        <w:rPr>
          <w:szCs w:val="21"/>
          <w:vertAlign w:val="subscript"/>
        </w:rPr>
        <w:t>f</w:t>
      </w:r>
      <w:r>
        <w:rPr>
          <w:szCs w:val="21"/>
        </w:rPr>
        <w:t>——</w:t>
      </w:r>
      <w:r>
        <w:rPr>
          <w:rFonts w:hint="eastAsia"/>
          <w:szCs w:val="21"/>
        </w:rPr>
        <w:t>光纤线路衰耗常数（</w:t>
      </w:r>
      <w:r>
        <w:rPr>
          <w:szCs w:val="21"/>
        </w:rPr>
        <w:t>dB/km</w:t>
      </w:r>
      <w:r>
        <w:rPr>
          <w:rFonts w:hint="eastAsia"/>
          <w:szCs w:val="21"/>
        </w:rPr>
        <w:t>）；</w:t>
      </w:r>
    </w:p>
    <w:p>
      <w:pPr>
        <w:spacing w:line="360" w:lineRule="auto"/>
        <w:ind w:left="1155" w:hanging="1155" w:hangingChars="550"/>
        <w:rPr>
          <w:szCs w:val="21"/>
        </w:rPr>
      </w:pPr>
      <w:r>
        <w:rPr>
          <w:szCs w:val="21"/>
        </w:rPr>
        <w:t xml:space="preserve">     </w:t>
      </w:r>
      <w:r>
        <w:rPr>
          <w:szCs w:val="21"/>
        </w:rPr>
        <w:tab/>
      </w:r>
      <w:r>
        <w:rPr>
          <w:szCs w:val="21"/>
        </w:rPr>
        <w:t>A</w:t>
      </w:r>
      <w:r>
        <w:rPr>
          <w:szCs w:val="21"/>
          <w:vertAlign w:val="subscript"/>
        </w:rPr>
        <w:t>mc</w:t>
      </w:r>
      <w:r>
        <w:rPr>
          <w:szCs w:val="21"/>
        </w:rPr>
        <w:t>——</w:t>
      </w:r>
      <w:r>
        <w:rPr>
          <w:rFonts w:hint="eastAsia"/>
          <w:szCs w:val="21"/>
        </w:rPr>
        <w:t>光纤线路每千米维护余量（</w:t>
      </w:r>
      <w:r>
        <w:rPr>
          <w:szCs w:val="21"/>
        </w:rPr>
        <w:t>dB/km</w:t>
      </w:r>
      <w:r>
        <w:rPr>
          <w:rFonts w:hint="eastAsia"/>
          <w:szCs w:val="21"/>
        </w:rPr>
        <w:t>）。</w:t>
      </w:r>
    </w:p>
    <w:p>
      <w:pPr>
        <w:spacing w:line="360" w:lineRule="auto"/>
        <w:rPr>
          <w:szCs w:val="24"/>
        </w:rPr>
      </w:pPr>
      <w:r>
        <w:rPr>
          <w:szCs w:val="24"/>
        </w:rPr>
        <w:t xml:space="preserve">2 </w:t>
      </w:r>
      <w:r>
        <w:rPr>
          <w:rFonts w:hint="eastAsia"/>
          <w:szCs w:val="24"/>
        </w:rPr>
        <w:t>信噪比计算法：</w:t>
      </w:r>
    </w:p>
    <w:p>
      <w:pPr>
        <w:spacing w:line="360" w:lineRule="auto"/>
        <w:ind w:firstLine="367" w:firstLineChars="175"/>
        <w:rPr>
          <w:szCs w:val="24"/>
        </w:rPr>
      </w:pPr>
      <w:r>
        <w:rPr>
          <w:rFonts w:hint="eastAsia"/>
          <w:szCs w:val="24"/>
        </w:rPr>
        <w:t>利用色散受限式（</w:t>
      </w:r>
      <w:r>
        <w:rPr>
          <w:szCs w:val="24"/>
        </w:rPr>
        <w:t>1</w:t>
      </w:r>
      <w:r>
        <w:rPr>
          <w:rFonts w:hint="eastAsia"/>
          <w:szCs w:val="24"/>
        </w:rPr>
        <w:t>）及简易的信噪比计算式（</w:t>
      </w:r>
      <w:r>
        <w:rPr>
          <w:szCs w:val="24"/>
        </w:rPr>
        <w:t>3</w:t>
      </w:r>
      <w:r>
        <w:rPr>
          <w:rFonts w:hint="eastAsia"/>
          <w:szCs w:val="24"/>
        </w:rPr>
        <w:t>）来确定</w:t>
      </w:r>
      <w:r>
        <w:rPr>
          <w:rFonts w:hint="eastAsia"/>
        </w:rPr>
        <w:t>光放段的长度、数量以及最终的光复用段的长度</w:t>
      </w:r>
      <w:r>
        <w:rPr>
          <w:rFonts w:hint="eastAsia"/>
          <w:szCs w:val="24"/>
        </w:rPr>
        <w:t>。</w:t>
      </w:r>
    </w:p>
    <w:p>
      <w:pPr>
        <w:spacing w:line="360" w:lineRule="auto"/>
        <w:ind w:firstLine="1054" w:firstLineChars="502"/>
        <w:jc w:val="left"/>
        <w:rPr>
          <w:kern w:val="0"/>
          <w:szCs w:val="21"/>
        </w:rPr>
      </w:pPr>
      <w:r>
        <w:rPr>
          <w:kern w:val="0"/>
          <w:szCs w:val="21"/>
        </w:rPr>
        <w:t>OSNR</w:t>
      </w:r>
      <w:r>
        <w:rPr>
          <w:kern w:val="0"/>
          <w:szCs w:val="21"/>
          <w:vertAlign w:val="subscript"/>
        </w:rPr>
        <w:t xml:space="preserve">N </w:t>
      </w:r>
      <w:r>
        <w:rPr>
          <w:kern w:val="0"/>
          <w:szCs w:val="21"/>
        </w:rPr>
        <w:t>=58.03dBm</w:t>
      </w:r>
      <w:r>
        <w:rPr>
          <w:rFonts w:hint="eastAsia"/>
          <w:kern w:val="0"/>
          <w:szCs w:val="21"/>
        </w:rPr>
        <w:t>＋</w:t>
      </w:r>
      <w:r>
        <w:rPr>
          <w:kern w:val="0"/>
          <w:szCs w:val="21"/>
        </w:rPr>
        <w:t>P</w:t>
      </w:r>
      <w:r>
        <w:rPr>
          <w:kern w:val="0"/>
          <w:szCs w:val="21"/>
          <w:vertAlign w:val="subscript"/>
        </w:rPr>
        <w:t>out</w:t>
      </w:r>
      <w:r>
        <w:rPr>
          <w:rFonts w:hint="eastAsia"/>
          <w:kern w:val="0"/>
          <w:szCs w:val="21"/>
        </w:rPr>
        <w:t>－</w:t>
      </w:r>
      <w:r>
        <w:rPr>
          <w:kern w:val="0"/>
          <w:szCs w:val="21"/>
        </w:rPr>
        <w:t>10lgM</w:t>
      </w:r>
      <w:r>
        <w:rPr>
          <w:rFonts w:hint="eastAsia"/>
          <w:kern w:val="0"/>
          <w:szCs w:val="21"/>
        </w:rPr>
        <w:t>－</w:t>
      </w:r>
      <w:r>
        <w:rPr>
          <w:kern w:val="0"/>
          <w:szCs w:val="21"/>
        </w:rPr>
        <w:t>A</w:t>
      </w:r>
      <w:r>
        <w:rPr>
          <w:kern w:val="0"/>
          <w:szCs w:val="21"/>
          <w:vertAlign w:val="subscript"/>
        </w:rPr>
        <w:t>span</w:t>
      </w:r>
      <w:r>
        <w:rPr>
          <w:rFonts w:hint="eastAsia"/>
          <w:kern w:val="0"/>
          <w:szCs w:val="21"/>
        </w:rPr>
        <w:t>－</w:t>
      </w:r>
      <w:r>
        <w:rPr>
          <w:kern w:val="0"/>
          <w:szCs w:val="21"/>
        </w:rPr>
        <w:t>NF</w:t>
      </w:r>
      <w:r>
        <w:rPr>
          <w:rFonts w:hint="eastAsia"/>
          <w:kern w:val="0"/>
          <w:szCs w:val="21"/>
        </w:rPr>
        <w:t>－</w:t>
      </w:r>
      <w:r>
        <w:rPr>
          <w:kern w:val="0"/>
          <w:szCs w:val="21"/>
        </w:rPr>
        <w:t xml:space="preserve">10LgN               </w:t>
      </w:r>
      <w:r>
        <w:rPr>
          <w:rFonts w:hint="eastAsia"/>
          <w:kern w:val="0"/>
          <w:szCs w:val="21"/>
        </w:rPr>
        <w:t>（</w:t>
      </w:r>
      <w:r>
        <w:rPr>
          <w:kern w:val="0"/>
          <w:szCs w:val="21"/>
        </w:rPr>
        <w:t>3</w:t>
      </w:r>
      <w:r>
        <w:rPr>
          <w:rFonts w:hint="eastAsia"/>
          <w:kern w:val="0"/>
          <w:szCs w:val="21"/>
        </w:rPr>
        <w:t>）</w:t>
      </w:r>
    </w:p>
    <w:p>
      <w:pPr>
        <w:spacing w:line="360" w:lineRule="auto"/>
        <w:ind w:firstLine="420" w:firstLineChars="200"/>
        <w:rPr>
          <w:szCs w:val="24"/>
        </w:rPr>
      </w:pPr>
      <w:r>
        <w:rPr>
          <w:rFonts w:hint="eastAsia"/>
          <w:szCs w:val="24"/>
        </w:rPr>
        <w:t>式中：</w:t>
      </w:r>
      <w:r>
        <w:rPr>
          <w:szCs w:val="24"/>
        </w:rPr>
        <w:t>OSNR</w:t>
      </w:r>
      <w:r>
        <w:rPr>
          <w:szCs w:val="24"/>
          <w:vertAlign w:val="subscript"/>
        </w:rPr>
        <w:t>N</w:t>
      </w:r>
      <w:r>
        <w:rPr>
          <w:szCs w:val="21"/>
        </w:rPr>
        <w:t>——</w:t>
      </w:r>
      <w:r>
        <w:rPr>
          <w:szCs w:val="24"/>
        </w:rPr>
        <w:t>N</w:t>
      </w:r>
      <w:r>
        <w:rPr>
          <w:rFonts w:hint="eastAsia"/>
          <w:szCs w:val="24"/>
        </w:rPr>
        <w:t>个光放段后的每通路光信噪比（单位：</w:t>
      </w:r>
      <w:r>
        <w:rPr>
          <w:szCs w:val="24"/>
        </w:rPr>
        <w:t>dB</w:t>
      </w:r>
      <w:r>
        <w:rPr>
          <w:rFonts w:hint="eastAsia"/>
          <w:szCs w:val="24"/>
        </w:rPr>
        <w:t>）；</w:t>
      </w:r>
    </w:p>
    <w:p>
      <w:pPr>
        <w:spacing w:line="360" w:lineRule="auto"/>
        <w:rPr>
          <w:szCs w:val="24"/>
        </w:rPr>
      </w:pPr>
      <w:r>
        <w:rPr>
          <w:szCs w:val="24"/>
        </w:rPr>
        <w:t xml:space="preserve">          M</w:t>
      </w:r>
      <w:r>
        <w:rPr>
          <w:szCs w:val="21"/>
        </w:rPr>
        <w:t>——</w:t>
      </w:r>
      <w:r>
        <w:rPr>
          <w:rFonts w:hint="eastAsia"/>
          <w:szCs w:val="24"/>
        </w:rPr>
        <w:t>最大通路数量；</w:t>
      </w:r>
    </w:p>
    <w:p>
      <w:pPr>
        <w:spacing w:line="360" w:lineRule="auto"/>
        <w:rPr>
          <w:szCs w:val="24"/>
        </w:rPr>
      </w:pPr>
      <w:r>
        <w:rPr>
          <w:szCs w:val="24"/>
        </w:rPr>
        <w:t xml:space="preserve">          P</w:t>
      </w:r>
      <w:r>
        <w:rPr>
          <w:szCs w:val="24"/>
          <w:vertAlign w:val="subscript"/>
        </w:rPr>
        <w:t>out</w:t>
      </w:r>
      <w:r>
        <w:rPr>
          <w:szCs w:val="21"/>
        </w:rPr>
        <w:t>——</w:t>
      </w:r>
      <w:r>
        <w:rPr>
          <w:rFonts w:hint="eastAsia"/>
          <w:szCs w:val="24"/>
        </w:rPr>
        <w:t>最大通路时总的入纤功率（单位：</w:t>
      </w:r>
      <w:r>
        <w:rPr>
          <w:szCs w:val="24"/>
        </w:rPr>
        <w:t>dBm</w:t>
      </w:r>
      <w:r>
        <w:rPr>
          <w:rFonts w:hint="eastAsia"/>
          <w:szCs w:val="24"/>
        </w:rPr>
        <w:t>）；</w:t>
      </w:r>
    </w:p>
    <w:p>
      <w:pPr>
        <w:spacing w:line="360" w:lineRule="auto"/>
        <w:rPr>
          <w:szCs w:val="24"/>
        </w:rPr>
      </w:pPr>
      <w:r>
        <w:rPr>
          <w:szCs w:val="24"/>
        </w:rPr>
        <w:t xml:space="preserve">          NF</w:t>
      </w:r>
      <w:r>
        <w:rPr>
          <w:szCs w:val="21"/>
        </w:rPr>
        <w:t>——</w:t>
      </w:r>
      <w:r>
        <w:rPr>
          <w:rFonts w:hint="eastAsia"/>
          <w:szCs w:val="24"/>
        </w:rPr>
        <w:t>光放大器的噪声系数；</w:t>
      </w:r>
    </w:p>
    <w:p>
      <w:pPr>
        <w:spacing w:line="360" w:lineRule="auto"/>
        <w:rPr>
          <w:szCs w:val="24"/>
        </w:rPr>
      </w:pPr>
      <w:r>
        <w:rPr>
          <w:szCs w:val="24"/>
        </w:rPr>
        <w:t xml:space="preserve">          A</w:t>
      </w:r>
      <w:r>
        <w:rPr>
          <w:szCs w:val="24"/>
          <w:vertAlign w:val="subscript"/>
        </w:rPr>
        <w:t>span</w:t>
      </w:r>
      <w:r>
        <w:rPr>
          <w:szCs w:val="21"/>
        </w:rPr>
        <w:t>——</w:t>
      </w:r>
      <w:r>
        <w:rPr>
          <w:rFonts w:hint="eastAsia"/>
          <w:szCs w:val="24"/>
        </w:rPr>
        <w:t>最大光放段损耗（</w:t>
      </w:r>
      <w:r>
        <w:rPr>
          <w:szCs w:val="24"/>
        </w:rPr>
        <w:t>dB</w:t>
      </w:r>
      <w:r>
        <w:rPr>
          <w:rFonts w:hint="eastAsia"/>
          <w:szCs w:val="24"/>
        </w:rPr>
        <w:t>）；</w:t>
      </w:r>
    </w:p>
    <w:p>
      <w:pPr>
        <w:spacing w:line="360" w:lineRule="auto"/>
        <w:ind w:firstLine="540"/>
        <w:rPr>
          <w:szCs w:val="24"/>
        </w:rPr>
      </w:pPr>
      <w:r>
        <w:rPr>
          <w:rFonts w:hint="eastAsia"/>
          <w:szCs w:val="24"/>
        </w:rPr>
        <w:t>在</w:t>
      </w:r>
      <w:r>
        <w:rPr>
          <w:szCs w:val="24"/>
        </w:rPr>
        <w:t>OSNR</w:t>
      </w:r>
      <w:r>
        <w:rPr>
          <w:rFonts w:hint="eastAsia"/>
          <w:szCs w:val="24"/>
        </w:rPr>
        <w:t>的计算中，在每个光放段</w:t>
      </w:r>
      <w:r>
        <w:rPr>
          <w:szCs w:val="24"/>
        </w:rPr>
        <w:t>R</w:t>
      </w:r>
      <w:r>
        <w:rPr>
          <w:szCs w:val="24"/>
          <w:vertAlign w:val="subscript"/>
        </w:rPr>
        <w:t>M</w:t>
      </w:r>
      <w:r>
        <w:rPr>
          <w:rFonts w:hint="eastAsia"/>
          <w:szCs w:val="24"/>
        </w:rPr>
        <w:t>点及</w:t>
      </w:r>
      <w:r>
        <w:rPr>
          <w:szCs w:val="24"/>
        </w:rPr>
        <w:t>MPI-R</w:t>
      </w:r>
      <w:r>
        <w:rPr>
          <w:szCs w:val="24"/>
          <w:vertAlign w:val="subscript"/>
        </w:rPr>
        <w:t>M</w:t>
      </w:r>
      <w:r>
        <w:rPr>
          <w:rFonts w:hint="eastAsia"/>
          <w:szCs w:val="24"/>
        </w:rPr>
        <w:t>点的各个通路的</w:t>
      </w:r>
      <w:r>
        <w:rPr>
          <w:szCs w:val="24"/>
        </w:rPr>
        <w:t>OSNR</w:t>
      </w:r>
      <w:r>
        <w:rPr>
          <w:rFonts w:hint="eastAsia"/>
          <w:szCs w:val="24"/>
        </w:rPr>
        <w:t>满足指标的情况下，由光放段损耗来决定光放段的长度、然后再确定通过几个</w:t>
      </w:r>
      <w:r>
        <w:rPr>
          <w:szCs w:val="24"/>
        </w:rPr>
        <w:t>OA</w:t>
      </w:r>
      <w:r>
        <w:rPr>
          <w:rFonts w:hint="eastAsia"/>
          <w:szCs w:val="24"/>
        </w:rPr>
        <w:t>级联的复用段长度。</w:t>
      </w:r>
    </w:p>
    <w:p>
      <w:pPr>
        <w:pStyle w:val="10"/>
        <w:spacing w:line="440" w:lineRule="exact"/>
        <w:ind w:firstLine="0"/>
        <w:rPr>
          <w:szCs w:val="21"/>
        </w:rPr>
      </w:pPr>
      <w:r>
        <w:rPr>
          <w:szCs w:val="21"/>
        </w:rPr>
        <w:t xml:space="preserve">4.2.4  </w:t>
      </w:r>
      <w:r>
        <w:rPr>
          <w:rFonts w:hint="eastAsia"/>
          <w:szCs w:val="21"/>
        </w:rPr>
        <w:t>喇曼放大器可分为分布式和分立式两种方式。应优选分布式喇曼放大器。分布式喇曼放大器可在前向泵浦、后向泵浦和双向泵浦三种方式中进行选择。使用喇曼放大器时，从放大器开始的</w:t>
      </w:r>
      <w:r>
        <w:rPr>
          <w:szCs w:val="21"/>
        </w:rPr>
        <w:t>20km</w:t>
      </w:r>
      <w:r>
        <w:rPr>
          <w:rFonts w:hint="eastAsia"/>
          <w:szCs w:val="21"/>
        </w:rPr>
        <w:t>内不宜采用普通光纤连接器，可使用特殊处理的光纤跳线和连接器。</w:t>
      </w:r>
    </w:p>
    <w:p>
      <w:pPr>
        <w:pStyle w:val="10"/>
        <w:spacing w:line="440" w:lineRule="exact"/>
        <w:rPr>
          <w:szCs w:val="21"/>
        </w:rPr>
      </w:pPr>
    </w:p>
    <w:p>
      <w:pPr>
        <w:spacing w:before="312" w:beforeLines="100" w:after="312" w:afterLines="100" w:line="360" w:lineRule="auto"/>
        <w:jc w:val="center"/>
        <w:outlineLvl w:val="1"/>
        <w:rPr>
          <w:sz w:val="24"/>
        </w:rPr>
      </w:pPr>
      <w:bookmarkStart w:id="1529" w:name="_Toc425946262"/>
      <w:bookmarkStart w:id="1530" w:name="_Toc390854538"/>
      <w:bookmarkStart w:id="1531" w:name="_Toc6026"/>
      <w:bookmarkStart w:id="1532" w:name="_Toc4020"/>
      <w:bookmarkStart w:id="1533" w:name="_Toc78558087"/>
      <w:bookmarkStart w:id="1534" w:name="_Toc391381076"/>
      <w:bookmarkStart w:id="1535" w:name="_Toc31657"/>
      <w:bookmarkStart w:id="1536" w:name="_Toc425944468"/>
      <w:bookmarkStart w:id="1537" w:name="_Toc391124433"/>
      <w:bookmarkStart w:id="1538" w:name="_Toc390854431"/>
      <w:r>
        <w:rPr>
          <w:sz w:val="24"/>
        </w:rPr>
        <w:t xml:space="preserve">4.3  </w:t>
      </w:r>
      <w:r>
        <w:rPr>
          <w:rFonts w:hint="eastAsia"/>
          <w:sz w:val="24"/>
        </w:rPr>
        <w:t>色散补偿及其他技术</w:t>
      </w:r>
      <w:bookmarkEnd w:id="1529"/>
      <w:bookmarkEnd w:id="1530"/>
      <w:bookmarkEnd w:id="1531"/>
      <w:bookmarkEnd w:id="1532"/>
      <w:bookmarkEnd w:id="1533"/>
      <w:bookmarkEnd w:id="1534"/>
      <w:bookmarkEnd w:id="1535"/>
      <w:bookmarkEnd w:id="1536"/>
      <w:bookmarkEnd w:id="1537"/>
      <w:bookmarkEnd w:id="1538"/>
    </w:p>
    <w:p>
      <w:pPr>
        <w:pStyle w:val="10"/>
        <w:spacing w:line="440" w:lineRule="exact"/>
        <w:ind w:firstLine="0"/>
        <w:rPr>
          <w:szCs w:val="24"/>
        </w:rPr>
      </w:pPr>
      <w:r>
        <w:rPr>
          <w:szCs w:val="21"/>
        </w:rPr>
        <w:t xml:space="preserve">4.3.1  </w:t>
      </w:r>
      <w:r>
        <w:rPr>
          <w:rFonts w:hint="eastAsia"/>
          <w:szCs w:val="21"/>
        </w:rPr>
        <w:t>目前采用相干接收的</w:t>
      </w:r>
      <w:r>
        <w:rPr>
          <w:szCs w:val="21"/>
        </w:rPr>
        <w:t>DWDM</w:t>
      </w:r>
      <w:r>
        <w:rPr>
          <w:rFonts w:hint="eastAsia"/>
          <w:szCs w:val="21"/>
        </w:rPr>
        <w:t>系统不需要采用色散补偿。非相干接收的</w:t>
      </w:r>
      <w:r>
        <w:rPr>
          <w:szCs w:val="21"/>
        </w:rPr>
        <w:t>DWDM</w:t>
      </w:r>
      <w:r>
        <w:rPr>
          <w:rFonts w:hint="eastAsia"/>
          <w:szCs w:val="21"/>
        </w:rPr>
        <w:t>系统</w:t>
      </w:r>
      <w:r>
        <w:rPr>
          <w:rFonts w:hint="eastAsia"/>
        </w:rPr>
        <w:t>在进行色散补偿时，</w:t>
      </w:r>
      <w:r>
        <w:rPr>
          <w:rFonts w:hint="eastAsia"/>
          <w:szCs w:val="24"/>
        </w:rPr>
        <w:t>应考虑色散斜率的补偿。自适应色散补偿可结合固定色散补偿实现单信道的精确色散补偿。</w:t>
      </w:r>
    </w:p>
    <w:p>
      <w:pPr>
        <w:spacing w:line="360" w:lineRule="auto"/>
        <w:rPr>
          <w:szCs w:val="21"/>
        </w:rPr>
      </w:pPr>
      <w:r>
        <w:rPr>
          <w:szCs w:val="21"/>
        </w:rPr>
        <w:t xml:space="preserve">4.3.3  </w:t>
      </w:r>
      <w:r>
        <w:rPr>
          <w:rFonts w:hint="eastAsia"/>
          <w:szCs w:val="21"/>
        </w:rPr>
        <w:t>功率均衡技术是指具备光功率均衡功能，可不需人工参与、自动对单波道进行功率调节的技术。</w:t>
      </w:r>
      <w:r>
        <w:rPr>
          <w:szCs w:val="21"/>
        </w:rPr>
        <w:t>FEC</w:t>
      </w:r>
      <w:r>
        <w:rPr>
          <w:rFonts w:hint="eastAsia"/>
          <w:szCs w:val="21"/>
        </w:rPr>
        <w:t>技术分为普通</w:t>
      </w:r>
      <w:r>
        <w:rPr>
          <w:szCs w:val="21"/>
        </w:rPr>
        <w:t>FEC</w:t>
      </w:r>
      <w:r>
        <w:rPr>
          <w:rFonts w:hint="eastAsia"/>
          <w:szCs w:val="21"/>
        </w:rPr>
        <w:t>技术和超强</w:t>
      </w:r>
      <w:r>
        <w:rPr>
          <w:szCs w:val="21"/>
        </w:rPr>
        <w:t>FEC</w:t>
      </w:r>
      <w:r>
        <w:rPr>
          <w:rFonts w:hint="eastAsia"/>
          <w:szCs w:val="21"/>
        </w:rPr>
        <w:t>技术，超强</w:t>
      </w:r>
      <w:r>
        <w:rPr>
          <w:szCs w:val="21"/>
        </w:rPr>
        <w:t>FEC</w:t>
      </w:r>
      <w:r>
        <w:rPr>
          <w:rFonts w:hint="eastAsia"/>
          <w:szCs w:val="21"/>
        </w:rPr>
        <w:t>能提供</w:t>
      </w:r>
      <w:r>
        <w:rPr>
          <w:szCs w:val="21"/>
        </w:rPr>
        <w:t>7dB</w:t>
      </w:r>
      <w:r>
        <w:rPr>
          <w:rFonts w:hint="eastAsia"/>
          <w:szCs w:val="21"/>
        </w:rPr>
        <w:t>以上等效</w:t>
      </w:r>
      <w:r>
        <w:rPr>
          <w:szCs w:val="21"/>
        </w:rPr>
        <w:t>OSNR</w:t>
      </w:r>
      <w:r>
        <w:rPr>
          <w:rFonts w:hint="eastAsia"/>
          <w:szCs w:val="21"/>
        </w:rPr>
        <w:t>增益，对于</w:t>
      </w:r>
      <w:r>
        <w:rPr>
          <w:szCs w:val="21"/>
        </w:rPr>
        <w:t>100G</w:t>
      </w:r>
      <w:r>
        <w:rPr>
          <w:rFonts w:hint="eastAsia"/>
          <w:szCs w:val="21"/>
        </w:rPr>
        <w:t>系统，还可以采用软判决的</w:t>
      </w:r>
      <w:r>
        <w:rPr>
          <w:szCs w:val="21"/>
        </w:rPr>
        <w:t>FEC</w:t>
      </w:r>
      <w:r>
        <w:rPr>
          <w:rFonts w:hint="eastAsia"/>
          <w:szCs w:val="21"/>
        </w:rPr>
        <w:t>，通过提高开销，进一步提升等效</w:t>
      </w:r>
      <w:r>
        <w:rPr>
          <w:szCs w:val="21"/>
        </w:rPr>
        <w:t>OSNR</w:t>
      </w:r>
      <w:r>
        <w:rPr>
          <w:rFonts w:hint="eastAsia"/>
          <w:szCs w:val="21"/>
        </w:rPr>
        <w:t>增益。精细色散管理技术是指综合采用斜率补偿、波长或波带补偿方式、自适应电色散补偿等技术，以更精确地补偿各波道的色散。</w:t>
      </w:r>
    </w:p>
    <w:p>
      <w:pPr>
        <w:spacing w:line="360" w:lineRule="auto"/>
        <w:rPr>
          <w:szCs w:val="21"/>
        </w:rPr>
      </w:pPr>
    </w:p>
    <w:p>
      <w:pPr>
        <w:spacing w:before="312" w:beforeLines="100" w:after="312" w:afterLines="100" w:line="360" w:lineRule="auto"/>
        <w:jc w:val="center"/>
        <w:outlineLvl w:val="1"/>
        <w:rPr>
          <w:sz w:val="24"/>
        </w:rPr>
      </w:pPr>
      <w:bookmarkStart w:id="1539" w:name="_Toc390854432"/>
      <w:bookmarkStart w:id="1540" w:name="_Toc391124434"/>
      <w:bookmarkStart w:id="1541" w:name="_Toc425944469"/>
      <w:bookmarkStart w:id="1542" w:name="_Toc390854539"/>
      <w:bookmarkStart w:id="1543" w:name="_Toc78558088"/>
      <w:bookmarkStart w:id="1544" w:name="_Toc1033"/>
      <w:bookmarkStart w:id="1545" w:name="_Toc391381077"/>
      <w:bookmarkStart w:id="1546" w:name="_Toc17680"/>
      <w:bookmarkStart w:id="1547" w:name="_Toc425946263"/>
      <w:bookmarkStart w:id="1548" w:name="_Toc32661"/>
      <w:r>
        <w:rPr>
          <w:sz w:val="24"/>
        </w:rPr>
        <w:t xml:space="preserve">4.4  </w:t>
      </w:r>
      <w:r>
        <w:rPr>
          <w:rFonts w:hint="eastAsia"/>
          <w:sz w:val="24"/>
        </w:rPr>
        <w:t>波长使用及通路安排</w:t>
      </w:r>
      <w:bookmarkEnd w:id="1539"/>
      <w:bookmarkEnd w:id="1540"/>
      <w:bookmarkEnd w:id="1541"/>
      <w:bookmarkEnd w:id="1542"/>
      <w:bookmarkEnd w:id="1543"/>
      <w:bookmarkEnd w:id="1544"/>
      <w:bookmarkEnd w:id="1545"/>
      <w:bookmarkEnd w:id="1546"/>
      <w:bookmarkEnd w:id="1547"/>
      <w:bookmarkEnd w:id="1548"/>
    </w:p>
    <w:p>
      <w:pPr>
        <w:spacing w:before="120" w:line="360" w:lineRule="auto"/>
        <w:rPr>
          <w:szCs w:val="24"/>
        </w:rPr>
      </w:pPr>
      <w:r>
        <w:rPr>
          <w:szCs w:val="24"/>
        </w:rPr>
        <w:t xml:space="preserve">4.4.1  </w:t>
      </w:r>
      <w:r>
        <w:rPr>
          <w:rFonts w:hint="eastAsia"/>
          <w:szCs w:val="24"/>
        </w:rPr>
        <w:t>波分复用系统的通路可分为工作通路、冗余通路和保护通路三种，其中工作通路为承载业务需求而配置的通路；冗余通路为暂未加载业务、但已配置波长转换器且可加载业务的通路；保护通路仅供维护使用，均配置有波长转换器，作为工作通路的保护通路使用。</w:t>
      </w:r>
    </w:p>
    <w:p>
      <w:pPr>
        <w:spacing w:line="360" w:lineRule="auto"/>
        <w:rPr>
          <w:szCs w:val="24"/>
        </w:rPr>
      </w:pPr>
      <w:r>
        <w:rPr>
          <w:szCs w:val="24"/>
        </w:rPr>
        <w:t xml:space="preserve">4.4.2  </w:t>
      </w:r>
      <w:r>
        <w:rPr>
          <w:rFonts w:hint="eastAsia"/>
          <w:szCs w:val="24"/>
        </w:rPr>
        <w:t>工作通路、冗余通路、保护通路应有明确的配置原则。工作通路一般按波长编号从小到大的顺序依次使用，冗余通路一般延续工作通路编号进行配置，并且需要根据业务需求和建设周期确定合适的数量。保护通路一般采用最后一波。</w:t>
      </w:r>
    </w:p>
    <w:p>
      <w:pPr>
        <w:widowControl/>
        <w:autoSpaceDE/>
        <w:autoSpaceDN/>
        <w:adjustRightInd/>
        <w:jc w:val="left"/>
        <w:textAlignment w:val="auto"/>
        <w:rPr>
          <w:szCs w:val="21"/>
        </w:rPr>
      </w:pPr>
      <w:r>
        <w:rPr>
          <w:szCs w:val="21"/>
        </w:rPr>
        <w:br w:type="page"/>
      </w:r>
    </w:p>
    <w:p>
      <w:pPr>
        <w:spacing w:before="312" w:beforeLines="100" w:after="312" w:afterLines="100" w:line="360" w:lineRule="auto"/>
        <w:jc w:val="center"/>
        <w:outlineLvl w:val="0"/>
        <w:rPr>
          <w:sz w:val="28"/>
        </w:rPr>
      </w:pPr>
      <w:bookmarkStart w:id="1549" w:name="_Toc391124435"/>
      <w:bookmarkStart w:id="1550" w:name="_Toc390854433"/>
      <w:bookmarkStart w:id="1551" w:name="_Toc425944470"/>
      <w:bookmarkStart w:id="1552" w:name="_Toc391381078"/>
      <w:bookmarkStart w:id="1553" w:name="_Toc327515180"/>
      <w:bookmarkStart w:id="1554" w:name="_Toc329182279"/>
      <w:bookmarkStart w:id="1555" w:name="_Toc337626686"/>
      <w:bookmarkStart w:id="1556" w:name="_Toc390854540"/>
      <w:bookmarkStart w:id="1557" w:name="_Toc425946264"/>
      <w:bookmarkStart w:id="1558" w:name="_Toc78558089"/>
      <w:bookmarkStart w:id="1559" w:name="_Toc4116"/>
      <w:bookmarkStart w:id="1560" w:name="_Toc12373"/>
      <w:bookmarkStart w:id="1561" w:name="_Toc4932"/>
      <w:r>
        <w:rPr>
          <w:sz w:val="28"/>
        </w:rPr>
        <w:t xml:space="preserve">5  </w:t>
      </w:r>
      <w:r>
        <w:rPr>
          <w:rFonts w:hint="eastAsia"/>
          <w:sz w:val="28"/>
        </w:rPr>
        <w:t>辅助系统</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pPr>
        <w:spacing w:before="312" w:beforeLines="100" w:after="312" w:afterLines="100" w:line="360" w:lineRule="auto"/>
        <w:jc w:val="center"/>
        <w:outlineLvl w:val="1"/>
        <w:rPr>
          <w:sz w:val="24"/>
        </w:rPr>
      </w:pPr>
      <w:bookmarkStart w:id="1562" w:name="_Toc425944471"/>
      <w:bookmarkStart w:id="1563" w:name="_Toc390854434"/>
      <w:bookmarkStart w:id="1564" w:name="_Toc78558090"/>
      <w:bookmarkStart w:id="1565" w:name="_Toc391124436"/>
      <w:bookmarkStart w:id="1566" w:name="_Toc425946265"/>
      <w:bookmarkStart w:id="1567" w:name="_Toc391381079"/>
      <w:bookmarkStart w:id="1568" w:name="_Toc390854541"/>
      <w:bookmarkStart w:id="1569" w:name="_Toc2112"/>
      <w:bookmarkStart w:id="1570" w:name="_Toc25956"/>
      <w:bookmarkStart w:id="1571" w:name="_Toc31640"/>
      <w:r>
        <w:rPr>
          <w:sz w:val="24"/>
        </w:rPr>
        <w:t xml:space="preserve">5.1  </w:t>
      </w:r>
      <w:r>
        <w:rPr>
          <w:rFonts w:hint="eastAsia"/>
          <w:sz w:val="24"/>
        </w:rPr>
        <w:t>网管系统</w:t>
      </w:r>
      <w:bookmarkEnd w:id="1562"/>
      <w:bookmarkEnd w:id="1563"/>
      <w:bookmarkEnd w:id="1564"/>
      <w:bookmarkEnd w:id="1565"/>
      <w:bookmarkEnd w:id="1566"/>
      <w:bookmarkEnd w:id="1567"/>
      <w:bookmarkEnd w:id="1568"/>
      <w:r>
        <w:rPr>
          <w:rFonts w:hint="eastAsia"/>
          <w:sz w:val="24"/>
        </w:rPr>
        <w:t>和控制平面</w:t>
      </w:r>
      <w:bookmarkEnd w:id="1569"/>
      <w:bookmarkEnd w:id="1570"/>
      <w:bookmarkEnd w:id="1571"/>
    </w:p>
    <w:p>
      <w:pPr>
        <w:spacing w:line="360" w:lineRule="auto"/>
        <w:rPr>
          <w:szCs w:val="24"/>
        </w:rPr>
      </w:pPr>
      <w:r>
        <w:rPr>
          <w:szCs w:val="24"/>
        </w:rPr>
        <w:t xml:space="preserve">5.1.1  </w:t>
      </w:r>
      <w:r>
        <w:rPr>
          <w:rFonts w:hint="eastAsia"/>
          <w:szCs w:val="24"/>
        </w:rPr>
        <w:t>波分复用系统的网管系统设置一般根据维护习惯和需求进行分级设置，网管硬件配置一般根据管理网元能力、未来扩展性需求等因素进行确定。</w:t>
      </w:r>
    </w:p>
    <w:p>
      <w:pPr>
        <w:spacing w:line="360" w:lineRule="auto"/>
        <w:rPr>
          <w:szCs w:val="24"/>
        </w:rPr>
      </w:pPr>
      <w:r>
        <w:rPr>
          <w:szCs w:val="24"/>
        </w:rPr>
        <w:t>5.1.2  SNMS</w:t>
      </w:r>
      <w:r>
        <w:rPr>
          <w:rFonts w:hint="eastAsia"/>
          <w:szCs w:val="24"/>
        </w:rPr>
        <w:t>与</w:t>
      </w:r>
      <w:r>
        <w:rPr>
          <w:szCs w:val="24"/>
        </w:rPr>
        <w:t>EMS</w:t>
      </w:r>
      <w:r>
        <w:rPr>
          <w:rFonts w:hint="eastAsia"/>
          <w:szCs w:val="24"/>
        </w:rPr>
        <w:t>可采用同一硬件平台，也可独立配置。各设备供应商的</w:t>
      </w:r>
      <w:r>
        <w:rPr>
          <w:szCs w:val="24"/>
        </w:rPr>
        <w:t>SNMS</w:t>
      </w:r>
      <w:r>
        <w:rPr>
          <w:rFonts w:hint="eastAsia"/>
          <w:szCs w:val="24"/>
        </w:rPr>
        <w:t>或</w:t>
      </w:r>
      <w:r>
        <w:rPr>
          <w:szCs w:val="24"/>
        </w:rPr>
        <w:t>EMS</w:t>
      </w:r>
      <w:r>
        <w:rPr>
          <w:rFonts w:hint="eastAsia"/>
          <w:szCs w:val="24"/>
        </w:rPr>
        <w:t>可接入更高层的波分复用网络管理系统，实现全程全网的端到端管理。</w:t>
      </w:r>
    </w:p>
    <w:p>
      <w:pPr>
        <w:spacing w:line="360" w:lineRule="auto"/>
        <w:rPr>
          <w:szCs w:val="24"/>
        </w:rPr>
      </w:pPr>
      <w:r>
        <w:rPr>
          <w:szCs w:val="24"/>
        </w:rPr>
        <w:t xml:space="preserve">5.1.10  </w:t>
      </w:r>
      <w:r>
        <w:rPr>
          <w:rFonts w:hint="eastAsia"/>
          <w:szCs w:val="24"/>
        </w:rPr>
        <w:t>网管系统</w:t>
      </w:r>
      <w:r>
        <w:rPr>
          <w:szCs w:val="24"/>
        </w:rPr>
        <w:t>DCN</w:t>
      </w:r>
      <w:r>
        <w:rPr>
          <w:rFonts w:hint="eastAsia"/>
          <w:szCs w:val="24"/>
        </w:rPr>
        <w:t>是为网管系统之间以及网管系统与网元间传递各种管理数据和指令提供的数据传送网络，其中波分复用系统中内置的光监控通路</w:t>
      </w:r>
      <w:r>
        <w:rPr>
          <w:szCs w:val="24"/>
        </w:rPr>
        <w:t>OSC</w:t>
      </w:r>
      <w:r>
        <w:rPr>
          <w:rFonts w:hint="eastAsia"/>
          <w:szCs w:val="24"/>
        </w:rPr>
        <w:t>中的数据通信通道（</w:t>
      </w:r>
      <w:r>
        <w:rPr>
          <w:szCs w:val="24"/>
        </w:rPr>
        <w:t>DCCo</w:t>
      </w:r>
      <w:r>
        <w:rPr>
          <w:rFonts w:hint="eastAsia"/>
          <w:szCs w:val="24"/>
        </w:rPr>
        <w:t>）是</w:t>
      </w:r>
      <w:r>
        <w:rPr>
          <w:szCs w:val="24"/>
        </w:rPr>
        <w:t>DCN</w:t>
      </w:r>
      <w:r>
        <w:rPr>
          <w:rFonts w:hint="eastAsia"/>
          <w:szCs w:val="24"/>
        </w:rPr>
        <w:t>的重要组成部分。</w:t>
      </w:r>
    </w:p>
    <w:p>
      <w:pPr>
        <w:spacing w:line="360" w:lineRule="auto"/>
        <w:rPr>
          <w:szCs w:val="24"/>
        </w:rPr>
      </w:pPr>
    </w:p>
    <w:p>
      <w:pPr>
        <w:spacing w:before="312" w:beforeLines="100" w:after="312" w:afterLines="100" w:line="360" w:lineRule="auto"/>
        <w:jc w:val="center"/>
        <w:outlineLvl w:val="1"/>
        <w:rPr>
          <w:sz w:val="24"/>
        </w:rPr>
      </w:pPr>
      <w:bookmarkStart w:id="1572" w:name="_Toc337626687"/>
      <w:bookmarkStart w:id="1573" w:name="_Toc425944472"/>
      <w:bookmarkStart w:id="1574" w:name="_Toc327515181"/>
      <w:bookmarkStart w:id="1575" w:name="_Toc28408"/>
      <w:bookmarkStart w:id="1576" w:name="_Toc425946266"/>
      <w:bookmarkStart w:id="1577" w:name="_Toc390854542"/>
      <w:bookmarkStart w:id="1578" w:name="_Toc390854435"/>
      <w:bookmarkStart w:id="1579" w:name="_Toc329182280"/>
      <w:bookmarkStart w:id="1580" w:name="_Toc2055"/>
      <w:bookmarkStart w:id="1581" w:name="_Toc391124437"/>
      <w:bookmarkStart w:id="1582" w:name="_Toc391381080"/>
      <w:bookmarkStart w:id="1583" w:name="_Toc19252"/>
      <w:r>
        <w:rPr>
          <w:sz w:val="24"/>
        </w:rPr>
        <w:t xml:space="preserve">5.2  </w:t>
      </w:r>
      <w:r>
        <w:rPr>
          <w:rFonts w:hint="eastAsia"/>
          <w:sz w:val="24"/>
        </w:rPr>
        <w:t>辅助系统</w:t>
      </w:r>
      <w:bookmarkEnd w:id="1572"/>
      <w:bookmarkEnd w:id="1573"/>
      <w:bookmarkEnd w:id="1574"/>
      <w:bookmarkEnd w:id="1575"/>
      <w:bookmarkEnd w:id="1576"/>
      <w:bookmarkEnd w:id="1577"/>
      <w:bookmarkEnd w:id="1578"/>
      <w:bookmarkEnd w:id="1579"/>
      <w:bookmarkEnd w:id="1580"/>
      <w:bookmarkEnd w:id="1581"/>
      <w:bookmarkEnd w:id="1582"/>
      <w:bookmarkEnd w:id="1583"/>
    </w:p>
    <w:p/>
    <w:p>
      <w:pPr>
        <w:pStyle w:val="10"/>
        <w:spacing w:line="440" w:lineRule="exact"/>
        <w:ind w:firstLine="0"/>
        <w:rPr>
          <w:szCs w:val="21"/>
        </w:rPr>
      </w:pPr>
      <w:r>
        <w:rPr>
          <w:szCs w:val="21"/>
        </w:rPr>
        <w:t xml:space="preserve">5.2.1  </w:t>
      </w:r>
      <w:r>
        <w:rPr>
          <w:rFonts w:hint="eastAsia"/>
          <w:szCs w:val="21"/>
        </w:rPr>
        <w:t>如果波分复用系统各站之间没有其他通信手段可供联络时，应配置公务联络系统。</w:t>
      </w:r>
    </w:p>
    <w:p>
      <w:pPr>
        <w:pStyle w:val="10"/>
        <w:spacing w:line="440" w:lineRule="exact"/>
        <w:ind w:firstLine="0"/>
        <w:rPr>
          <w:szCs w:val="21"/>
        </w:rPr>
      </w:pPr>
      <w:r>
        <w:rPr>
          <w:szCs w:val="21"/>
        </w:rPr>
        <w:br w:type="page"/>
      </w:r>
    </w:p>
    <w:p>
      <w:pPr>
        <w:spacing w:before="312" w:beforeLines="100" w:after="312" w:afterLines="100" w:line="360" w:lineRule="auto"/>
        <w:jc w:val="center"/>
        <w:outlineLvl w:val="0"/>
        <w:rPr>
          <w:sz w:val="28"/>
        </w:rPr>
      </w:pPr>
      <w:bookmarkStart w:id="1584" w:name="_Toc390854543"/>
      <w:bookmarkStart w:id="1585" w:name="_Toc6803"/>
      <w:bookmarkStart w:id="1586" w:name="_Toc391124438"/>
      <w:bookmarkStart w:id="1587" w:name="_Toc390854436"/>
      <w:bookmarkStart w:id="1588" w:name="_Toc391381081"/>
      <w:bookmarkStart w:id="1589" w:name="_Toc425946267"/>
      <w:bookmarkStart w:id="1590" w:name="_Toc78558091"/>
      <w:bookmarkStart w:id="1591" w:name="_Toc15363"/>
      <w:bookmarkStart w:id="1592" w:name="_Toc425944473"/>
      <w:bookmarkStart w:id="1593" w:name="_Toc7138"/>
      <w:bookmarkStart w:id="1594" w:name="_Toc260741326"/>
      <w:bookmarkStart w:id="1595" w:name="_Toc260118824"/>
      <w:bookmarkStart w:id="1596" w:name="_Toc108864707"/>
      <w:bookmarkStart w:id="1597" w:name="_Toc260118592"/>
      <w:bookmarkStart w:id="1598" w:name="_Toc94189419"/>
      <w:bookmarkStart w:id="1599" w:name="_Toc329182281"/>
      <w:bookmarkStart w:id="1600" w:name="_Toc108961012"/>
      <w:bookmarkStart w:id="1601" w:name="_Toc260722320"/>
      <w:bookmarkStart w:id="1602" w:name="_Toc108961380"/>
      <w:bookmarkStart w:id="1603" w:name="_Toc337626688"/>
      <w:bookmarkStart w:id="1604" w:name="_Toc327515182"/>
      <w:bookmarkStart w:id="1605" w:name="_Toc317086251"/>
      <w:bookmarkStart w:id="1606" w:name="_Toc108963851"/>
      <w:bookmarkStart w:id="1607" w:name="_Toc260728455"/>
      <w:bookmarkStart w:id="1608" w:name="_Toc260741235"/>
      <w:bookmarkStart w:id="1609" w:name="_Toc323798466"/>
      <w:r>
        <w:rPr>
          <w:sz w:val="28"/>
        </w:rPr>
        <w:t xml:space="preserve">6  </w:t>
      </w:r>
      <w:r>
        <w:rPr>
          <w:rFonts w:hint="eastAsia"/>
          <w:sz w:val="28"/>
        </w:rPr>
        <w:t>网络保护</w:t>
      </w:r>
      <w:bookmarkEnd w:id="1584"/>
      <w:bookmarkEnd w:id="1585"/>
      <w:bookmarkEnd w:id="1586"/>
      <w:bookmarkEnd w:id="1587"/>
      <w:bookmarkEnd w:id="1588"/>
      <w:bookmarkEnd w:id="1589"/>
      <w:bookmarkEnd w:id="1590"/>
      <w:bookmarkEnd w:id="1591"/>
      <w:bookmarkEnd w:id="1592"/>
      <w:bookmarkEnd w:id="1593"/>
    </w:p>
    <w:p>
      <w:pPr>
        <w:spacing w:before="312" w:beforeLines="100" w:after="312" w:afterLines="100" w:line="360" w:lineRule="auto"/>
        <w:jc w:val="center"/>
        <w:outlineLvl w:val="1"/>
        <w:rPr>
          <w:sz w:val="24"/>
        </w:rPr>
      </w:pPr>
      <w:bookmarkStart w:id="1610" w:name="_Toc391124439"/>
      <w:bookmarkStart w:id="1611" w:name="_Toc390854544"/>
      <w:bookmarkStart w:id="1612" w:name="_Toc26727"/>
      <w:bookmarkStart w:id="1613" w:name="_Toc391381082"/>
      <w:bookmarkStart w:id="1614" w:name="_Toc17830"/>
      <w:bookmarkStart w:id="1615" w:name="_Toc390854437"/>
      <w:bookmarkStart w:id="1616" w:name="_Toc425944474"/>
      <w:bookmarkStart w:id="1617" w:name="_Toc425946268"/>
      <w:bookmarkStart w:id="1618" w:name="_Toc10739"/>
      <w:r>
        <w:rPr>
          <w:sz w:val="24"/>
        </w:rPr>
        <w:t xml:space="preserve">6.2  </w:t>
      </w:r>
      <w:r>
        <w:rPr>
          <w:rFonts w:hint="eastAsia"/>
          <w:sz w:val="24"/>
        </w:rPr>
        <w:t>保护方式</w:t>
      </w:r>
      <w:bookmarkEnd w:id="1610"/>
      <w:bookmarkEnd w:id="1611"/>
      <w:bookmarkEnd w:id="1612"/>
      <w:bookmarkEnd w:id="1613"/>
      <w:bookmarkEnd w:id="1614"/>
      <w:bookmarkEnd w:id="1615"/>
      <w:bookmarkEnd w:id="1616"/>
      <w:bookmarkEnd w:id="1617"/>
      <w:bookmarkEnd w:id="1618"/>
    </w:p>
    <w:p>
      <w:pPr>
        <w:spacing w:line="360" w:lineRule="auto"/>
        <w:rPr>
          <w:b/>
          <w:bCs/>
          <w:kern w:val="44"/>
          <w:szCs w:val="21"/>
        </w:rPr>
      </w:pPr>
      <w:r>
        <w:rPr>
          <w:szCs w:val="24"/>
        </w:rPr>
        <w:t>6.2.4  Nx40G</w:t>
      </w:r>
      <w:r>
        <w:rPr>
          <w:rFonts w:hint="eastAsia"/>
          <w:szCs w:val="24"/>
        </w:rPr>
        <w:t>和</w:t>
      </w:r>
      <w:r>
        <w:rPr>
          <w:szCs w:val="24"/>
        </w:rPr>
        <w:t>Nx100G</w:t>
      </w:r>
      <w:r>
        <w:rPr>
          <w:rFonts w:hint="eastAsia"/>
          <w:szCs w:val="24"/>
        </w:rPr>
        <w:t>的线性</w:t>
      </w:r>
      <w:r>
        <w:rPr>
          <w:szCs w:val="24"/>
        </w:rPr>
        <w:t>1+1</w:t>
      </w:r>
      <w:r>
        <w:rPr>
          <w:rFonts w:hint="eastAsia"/>
          <w:szCs w:val="24"/>
        </w:rPr>
        <w:t>保护倒换时间待定。</w:t>
      </w:r>
      <w:r>
        <w:rPr>
          <w:szCs w:val="21"/>
        </w:rPr>
        <w:br w:type="page"/>
      </w:r>
    </w:p>
    <w:p>
      <w:pPr>
        <w:spacing w:before="312" w:beforeLines="100" w:after="312" w:afterLines="100" w:line="360" w:lineRule="auto"/>
        <w:jc w:val="center"/>
        <w:outlineLvl w:val="0"/>
        <w:rPr>
          <w:sz w:val="28"/>
        </w:rPr>
      </w:pPr>
      <w:bookmarkStart w:id="1619" w:name="_Toc391124440"/>
      <w:bookmarkStart w:id="1620" w:name="_Toc390854545"/>
      <w:bookmarkStart w:id="1621" w:name="_Toc425944475"/>
      <w:bookmarkStart w:id="1622" w:name="_Toc20099"/>
      <w:bookmarkStart w:id="1623" w:name="_Toc391381083"/>
      <w:bookmarkStart w:id="1624" w:name="_Toc425946269"/>
      <w:bookmarkStart w:id="1625" w:name="_Toc19869"/>
      <w:bookmarkStart w:id="1626" w:name="_Toc390854438"/>
      <w:bookmarkStart w:id="1627" w:name="_Toc28875"/>
      <w:bookmarkStart w:id="1628" w:name="_Toc78558092"/>
      <w:r>
        <w:rPr>
          <w:sz w:val="28"/>
        </w:rPr>
        <w:t xml:space="preserve">7  </w:t>
      </w:r>
      <w:r>
        <w:rPr>
          <w:rFonts w:hint="eastAsia"/>
          <w:sz w:val="28"/>
        </w:rPr>
        <w:t>传输性能设计指标</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9"/>
      <w:bookmarkEnd w:id="1620"/>
      <w:bookmarkEnd w:id="1621"/>
      <w:bookmarkEnd w:id="1622"/>
      <w:bookmarkEnd w:id="1623"/>
      <w:bookmarkEnd w:id="1624"/>
      <w:bookmarkEnd w:id="1625"/>
      <w:bookmarkEnd w:id="1626"/>
      <w:bookmarkEnd w:id="1627"/>
      <w:bookmarkEnd w:id="1628"/>
    </w:p>
    <w:p>
      <w:pPr>
        <w:spacing w:before="312" w:beforeLines="100" w:after="312" w:afterLines="100" w:line="360" w:lineRule="auto"/>
        <w:jc w:val="center"/>
        <w:outlineLvl w:val="1"/>
        <w:rPr>
          <w:sz w:val="24"/>
        </w:rPr>
      </w:pPr>
      <w:bookmarkStart w:id="1629" w:name="_Toc425946270"/>
      <w:bookmarkStart w:id="1630" w:name="_Toc425944476"/>
      <w:bookmarkStart w:id="1631" w:name="_Toc390854439"/>
      <w:bookmarkStart w:id="1632" w:name="_Toc260722321"/>
      <w:bookmarkStart w:id="1633" w:name="_Toc323798467"/>
      <w:bookmarkStart w:id="1634" w:name="_Toc260118593"/>
      <w:bookmarkStart w:id="1635" w:name="_Toc260741236"/>
      <w:bookmarkStart w:id="1636" w:name="_Toc337626689"/>
      <w:bookmarkStart w:id="1637" w:name="_Toc327515183"/>
      <w:bookmarkStart w:id="1638" w:name="_Toc6751"/>
      <w:bookmarkStart w:id="1639" w:name="_Toc390854546"/>
      <w:bookmarkStart w:id="1640" w:name="_Toc391124441"/>
      <w:bookmarkStart w:id="1641" w:name="_Toc329182282"/>
      <w:bookmarkStart w:id="1642" w:name="_Toc13573"/>
      <w:bookmarkStart w:id="1643" w:name="_Toc391381084"/>
      <w:bookmarkStart w:id="1644" w:name="_Toc260118825"/>
      <w:bookmarkStart w:id="1645" w:name="_Toc21639"/>
      <w:bookmarkStart w:id="1646" w:name="_Toc260728456"/>
      <w:bookmarkStart w:id="1647" w:name="_Toc317086252"/>
      <w:bookmarkStart w:id="1648" w:name="_Toc260741327"/>
      <w:bookmarkStart w:id="1649" w:name="_Toc108961013"/>
      <w:bookmarkStart w:id="1650" w:name="_Toc108961381"/>
      <w:bookmarkStart w:id="1651" w:name="_Toc108963852"/>
      <w:bookmarkStart w:id="1652" w:name="_Toc108864708"/>
      <w:bookmarkStart w:id="1653" w:name="_Toc94189420"/>
      <w:r>
        <w:rPr>
          <w:sz w:val="24"/>
        </w:rPr>
        <w:t xml:space="preserve">7.1  </w:t>
      </w:r>
      <w:r>
        <w:rPr>
          <w:rFonts w:hint="eastAsia"/>
          <w:sz w:val="24"/>
        </w:rPr>
        <w:t>光信噪比</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pPr>
        <w:autoSpaceDE/>
        <w:autoSpaceDN/>
        <w:adjustRightInd/>
        <w:spacing w:line="360" w:lineRule="auto"/>
        <w:ind w:left="420" w:hanging="420" w:hangingChars="200"/>
        <w:textAlignment w:val="auto"/>
        <w:rPr>
          <w:szCs w:val="21"/>
        </w:rPr>
      </w:pPr>
      <w:r>
        <w:rPr>
          <w:szCs w:val="21"/>
        </w:rPr>
        <w:t xml:space="preserve">7.1.1  </w:t>
      </w:r>
      <w:r>
        <w:rPr>
          <w:rFonts w:hint="eastAsia"/>
          <w:szCs w:val="21"/>
        </w:rPr>
        <w:t>在保证波分复用系统误码、抖动等性能指标的前提下，光信噪比指标可根据设备的性能进行适当调整。该条指标引自《光波分复用（</w:t>
      </w:r>
      <w:r>
        <w:rPr>
          <w:szCs w:val="21"/>
        </w:rPr>
        <w:t>WDM</w:t>
      </w:r>
      <w:r>
        <w:rPr>
          <w:rFonts w:hint="eastAsia"/>
          <w:szCs w:val="21"/>
        </w:rPr>
        <w:t>）技术要求</w:t>
      </w:r>
      <w:r>
        <w:rPr>
          <w:szCs w:val="21"/>
        </w:rPr>
        <w:t>—32</w:t>
      </w:r>
      <w:r>
        <w:rPr>
          <w:rFonts w:hint="eastAsia"/>
          <w:szCs w:val="21"/>
        </w:rPr>
        <w:t>×</w:t>
      </w:r>
      <w:r>
        <w:rPr>
          <w:szCs w:val="21"/>
        </w:rPr>
        <w:t>2.5Gbit/s</w:t>
      </w:r>
      <w:r>
        <w:rPr>
          <w:rFonts w:hint="eastAsia"/>
          <w:szCs w:val="21"/>
        </w:rPr>
        <w:t>部分》</w:t>
      </w:r>
      <w:r>
        <w:rPr>
          <w:szCs w:val="21"/>
        </w:rPr>
        <w:t>YD/T 1060-2000</w:t>
      </w:r>
      <w:r>
        <w:rPr>
          <w:rFonts w:hint="eastAsia"/>
          <w:szCs w:val="21"/>
        </w:rPr>
        <w:t>、《光波分复用系统（</w:t>
      </w:r>
      <w:r>
        <w:rPr>
          <w:szCs w:val="21"/>
        </w:rPr>
        <w:t>WDM</w:t>
      </w:r>
      <w:r>
        <w:rPr>
          <w:rFonts w:hint="eastAsia"/>
          <w:szCs w:val="21"/>
        </w:rPr>
        <w:t>）技术要求</w:t>
      </w:r>
      <w:r>
        <w:rPr>
          <w:szCs w:val="21"/>
        </w:rPr>
        <w:t>—16</w:t>
      </w:r>
      <w:r>
        <w:rPr>
          <w:rFonts w:hint="eastAsia"/>
          <w:szCs w:val="21"/>
        </w:rPr>
        <w:t>×</w:t>
      </w:r>
      <w:r>
        <w:rPr>
          <w:szCs w:val="21"/>
        </w:rPr>
        <w:t>10Gb/s</w:t>
      </w:r>
      <w:r>
        <w:rPr>
          <w:rFonts w:hint="eastAsia"/>
          <w:szCs w:val="21"/>
        </w:rPr>
        <w:t>、</w:t>
      </w:r>
      <w:r>
        <w:rPr>
          <w:szCs w:val="21"/>
        </w:rPr>
        <w:t>32</w:t>
      </w:r>
      <w:r>
        <w:rPr>
          <w:rFonts w:hint="eastAsia"/>
          <w:szCs w:val="21"/>
        </w:rPr>
        <w:t>×</w:t>
      </w:r>
      <w:r>
        <w:rPr>
          <w:szCs w:val="21"/>
        </w:rPr>
        <w:t>10Gb/s</w:t>
      </w:r>
      <w:r>
        <w:rPr>
          <w:rFonts w:hint="eastAsia"/>
          <w:szCs w:val="21"/>
        </w:rPr>
        <w:t>部分》</w:t>
      </w:r>
      <w:r>
        <w:rPr>
          <w:szCs w:val="21"/>
        </w:rPr>
        <w:t>YD/T 1143-2001</w:t>
      </w:r>
      <w:r>
        <w:rPr>
          <w:rFonts w:hint="eastAsia"/>
          <w:szCs w:val="21"/>
        </w:rPr>
        <w:t>、《光波分复用系统（</w:t>
      </w:r>
      <w:r>
        <w:rPr>
          <w:szCs w:val="21"/>
        </w:rPr>
        <w:t>WDM</w:t>
      </w:r>
      <w:r>
        <w:rPr>
          <w:rFonts w:hint="eastAsia"/>
          <w:szCs w:val="21"/>
        </w:rPr>
        <w:t>）技术要求</w:t>
      </w:r>
      <w:r>
        <w:rPr>
          <w:szCs w:val="21"/>
        </w:rPr>
        <w:t>—160</w:t>
      </w:r>
      <w:r>
        <w:rPr>
          <w:rFonts w:hint="eastAsia"/>
          <w:szCs w:val="21"/>
        </w:rPr>
        <w:t>×</w:t>
      </w:r>
      <w:r>
        <w:rPr>
          <w:szCs w:val="21"/>
        </w:rPr>
        <w:t xml:space="preserve">10Gb/s </w:t>
      </w:r>
      <w:r>
        <w:rPr>
          <w:rFonts w:hint="eastAsia"/>
          <w:szCs w:val="21"/>
        </w:rPr>
        <w:t>、</w:t>
      </w:r>
      <w:r>
        <w:rPr>
          <w:szCs w:val="21"/>
        </w:rPr>
        <w:t>80</w:t>
      </w:r>
      <w:r>
        <w:rPr>
          <w:rFonts w:hint="eastAsia"/>
          <w:szCs w:val="21"/>
        </w:rPr>
        <w:t>×</w:t>
      </w:r>
      <w:r>
        <w:rPr>
          <w:szCs w:val="21"/>
        </w:rPr>
        <w:t>10Gb/s</w:t>
      </w:r>
      <w:r>
        <w:rPr>
          <w:rFonts w:hint="eastAsia"/>
          <w:szCs w:val="21"/>
        </w:rPr>
        <w:t>部分》</w:t>
      </w:r>
      <w:r>
        <w:rPr>
          <w:szCs w:val="21"/>
        </w:rPr>
        <w:t>YD/T 1274-2003</w:t>
      </w:r>
      <w:r>
        <w:rPr>
          <w:rFonts w:hint="eastAsia"/>
          <w:szCs w:val="21"/>
        </w:rPr>
        <w:t>、《</w:t>
      </w:r>
      <w:r>
        <w:rPr>
          <w:szCs w:val="21"/>
        </w:rPr>
        <w:t>N</w:t>
      </w:r>
      <w:r>
        <w:rPr>
          <w:rFonts w:hint="eastAsia"/>
          <w:szCs w:val="21"/>
        </w:rPr>
        <w:t>×</w:t>
      </w:r>
      <w:r>
        <w:rPr>
          <w:szCs w:val="21"/>
        </w:rPr>
        <w:t>40Gbit/s</w:t>
      </w:r>
      <w:r>
        <w:rPr>
          <w:rFonts w:hint="eastAsia"/>
          <w:szCs w:val="21"/>
        </w:rPr>
        <w:t>光波分复用（</w:t>
      </w:r>
      <w:r>
        <w:rPr>
          <w:szCs w:val="21"/>
        </w:rPr>
        <w:t>WDM</w:t>
      </w:r>
      <w:r>
        <w:rPr>
          <w:rFonts w:hint="eastAsia"/>
          <w:szCs w:val="21"/>
        </w:rPr>
        <w:t>）系统技术要求》</w:t>
      </w:r>
      <w:r>
        <w:rPr>
          <w:szCs w:val="21"/>
        </w:rPr>
        <w:t xml:space="preserve"> YD/T </w:t>
      </w:r>
      <w:r>
        <w:rPr>
          <w:rFonts w:hint="eastAsia"/>
          <w:szCs w:val="21"/>
        </w:rPr>
        <w:t>1991-2016、《</w:t>
      </w:r>
      <w:r>
        <w:rPr>
          <w:szCs w:val="21"/>
        </w:rPr>
        <w:t>N</w:t>
      </w:r>
      <w:r>
        <w:rPr>
          <w:rFonts w:hint="eastAsia"/>
          <w:szCs w:val="21"/>
        </w:rPr>
        <w:t>×</w:t>
      </w:r>
      <w:r>
        <w:rPr>
          <w:szCs w:val="21"/>
        </w:rPr>
        <w:t>100Gbit/s</w:t>
      </w:r>
      <w:r>
        <w:rPr>
          <w:rFonts w:hint="eastAsia"/>
          <w:szCs w:val="21"/>
        </w:rPr>
        <w:t>光波分复用（</w:t>
      </w:r>
      <w:r>
        <w:rPr>
          <w:szCs w:val="21"/>
        </w:rPr>
        <w:t>WDM</w:t>
      </w:r>
      <w:r>
        <w:rPr>
          <w:rFonts w:hint="eastAsia"/>
          <w:szCs w:val="21"/>
        </w:rPr>
        <w:t>）系统技术要求》</w:t>
      </w:r>
      <w:r>
        <w:rPr>
          <w:szCs w:val="21"/>
        </w:rPr>
        <w:t>YD/T 2485-2013</w:t>
      </w:r>
      <w:r>
        <w:rPr>
          <w:rFonts w:hint="eastAsia"/>
          <w:szCs w:val="21"/>
        </w:rPr>
        <w:t>、《</w:t>
      </w:r>
      <w:r>
        <w:rPr>
          <w:szCs w:val="21"/>
        </w:rPr>
        <w:t>N</w:t>
      </w:r>
      <w:r>
        <w:rPr>
          <w:rFonts w:hint="eastAsia"/>
          <w:szCs w:val="21"/>
        </w:rPr>
        <w:t>×</w:t>
      </w:r>
      <w:r>
        <w:rPr>
          <w:szCs w:val="21"/>
        </w:rPr>
        <w:t>10Gbit/s</w:t>
      </w:r>
      <w:r>
        <w:rPr>
          <w:rFonts w:hint="eastAsia"/>
          <w:szCs w:val="21"/>
        </w:rPr>
        <w:t>超长距离波分复用（</w:t>
      </w:r>
      <w:r>
        <w:rPr>
          <w:szCs w:val="21"/>
        </w:rPr>
        <w:t>WDM</w:t>
      </w:r>
      <w:r>
        <w:rPr>
          <w:rFonts w:hint="eastAsia"/>
          <w:szCs w:val="21"/>
        </w:rPr>
        <w:t>）系统技术要求》</w:t>
      </w:r>
      <w:r>
        <w:rPr>
          <w:szCs w:val="21"/>
        </w:rPr>
        <w:t>YD/T 1960-2009，《N</w:t>
      </w:r>
      <w:r>
        <w:rPr>
          <w:rFonts w:hint="eastAsia"/>
          <w:szCs w:val="21"/>
        </w:rPr>
        <w:t>×</w:t>
      </w:r>
      <w:r>
        <w:rPr>
          <w:szCs w:val="21"/>
        </w:rPr>
        <w:t>100Gbit/s</w:t>
      </w:r>
      <w:r>
        <w:rPr>
          <w:rFonts w:hint="eastAsia"/>
          <w:szCs w:val="21"/>
        </w:rPr>
        <w:t>超长距离波分复用（</w:t>
      </w:r>
      <w:r>
        <w:rPr>
          <w:szCs w:val="21"/>
        </w:rPr>
        <w:t>WDM</w:t>
      </w:r>
      <w:r>
        <w:rPr>
          <w:rFonts w:hint="eastAsia"/>
          <w:szCs w:val="21"/>
        </w:rPr>
        <w:t>）系统技术要求</w:t>
      </w:r>
      <w:r>
        <w:rPr>
          <w:szCs w:val="21"/>
        </w:rPr>
        <w:t>》YD/T3070-2016和</w:t>
      </w:r>
      <w:r>
        <w:rPr>
          <w:rFonts w:hint="eastAsia"/>
          <w:szCs w:val="21"/>
        </w:rPr>
        <w:t>《</w:t>
      </w:r>
      <w:r>
        <w:rPr>
          <w:szCs w:val="21"/>
        </w:rPr>
        <w:t>N</w:t>
      </w:r>
      <w:r>
        <w:rPr>
          <w:rFonts w:hint="eastAsia"/>
          <w:szCs w:val="21"/>
        </w:rPr>
        <w:t>×</w:t>
      </w:r>
      <w:r>
        <w:rPr>
          <w:szCs w:val="21"/>
        </w:rPr>
        <w:t>400Gbit/s</w:t>
      </w:r>
      <w:r>
        <w:rPr>
          <w:rFonts w:hint="eastAsia"/>
          <w:szCs w:val="21"/>
        </w:rPr>
        <w:t>光波分复用（</w:t>
      </w:r>
      <w:r>
        <w:rPr>
          <w:szCs w:val="21"/>
        </w:rPr>
        <w:t>WDM</w:t>
      </w:r>
      <w:r>
        <w:rPr>
          <w:rFonts w:hint="eastAsia"/>
          <w:szCs w:val="21"/>
        </w:rPr>
        <w:t>）系统技术要求》</w:t>
      </w:r>
      <w:r>
        <w:rPr>
          <w:szCs w:val="21"/>
        </w:rPr>
        <w:t>YD/T 3783-2020</w:t>
      </w:r>
      <w:r>
        <w:rPr>
          <w:rFonts w:hint="eastAsia"/>
          <w:szCs w:val="21"/>
        </w:rPr>
        <w:t>等规范。</w:t>
      </w:r>
      <w:bookmarkStart w:id="1654" w:name="_Toc329182283"/>
      <w:bookmarkStart w:id="1655" w:name="_Toc323798468"/>
      <w:bookmarkStart w:id="1656" w:name="_Toc391124442"/>
      <w:bookmarkStart w:id="1657" w:name="_Toc260741237"/>
      <w:bookmarkStart w:id="1658" w:name="_Toc260118594"/>
      <w:bookmarkStart w:id="1659" w:name="_Toc327515184"/>
      <w:bookmarkStart w:id="1660" w:name="_Toc390854547"/>
      <w:bookmarkStart w:id="1661" w:name="_Toc390854440"/>
      <w:bookmarkStart w:id="1662" w:name="_Toc260118826"/>
      <w:bookmarkStart w:id="1663" w:name="_Toc317086253"/>
      <w:bookmarkStart w:id="1664" w:name="_Toc260728457"/>
      <w:bookmarkStart w:id="1665" w:name="_Toc260722322"/>
      <w:bookmarkStart w:id="1666" w:name="_Toc337626690"/>
      <w:bookmarkStart w:id="1667" w:name="_Toc260741328"/>
      <w:r>
        <w:rPr>
          <w:szCs w:val="21"/>
        </w:rPr>
        <w:t>WDM系统每通路最小光信噪比（MPI-R</w:t>
      </w:r>
      <w:r>
        <w:rPr>
          <w:szCs w:val="21"/>
          <w:vertAlign w:val="subscript"/>
        </w:rPr>
        <w:t>M</w:t>
      </w:r>
      <w:r>
        <w:rPr>
          <w:szCs w:val="21"/>
        </w:rPr>
        <w:t>点）通常采用接收机光信噪比容限（EOL）加上系统代价和余量计算得到。非均匀跨段WDM系统OSNR余量可参考《N×100Gbit/s 超长距离光波分复用(WDM)系统技术要求》YD/T 3070-2016附录B。实际工程中若部分通路不满足MPI-R</w:t>
      </w:r>
      <w:r>
        <w:rPr>
          <w:szCs w:val="21"/>
          <w:vertAlign w:val="subscript"/>
        </w:rPr>
        <w:t>M</w:t>
      </w:r>
      <w:r>
        <w:rPr>
          <w:szCs w:val="21"/>
        </w:rPr>
        <w:t>点每通路最小光信噪比要求，可采用接收机光信噪比容限（EOL）（即实际测试的BTB ONSR BOL值加上0.5dB）加上4.5dB~6dB系统代价和余量进行系统设计。</w:t>
      </w:r>
    </w:p>
    <w:p>
      <w:pPr>
        <w:spacing w:before="312" w:beforeLines="100" w:after="312" w:afterLines="100" w:line="360" w:lineRule="auto"/>
        <w:jc w:val="center"/>
        <w:outlineLvl w:val="1"/>
        <w:rPr>
          <w:sz w:val="24"/>
        </w:rPr>
      </w:pPr>
      <w:bookmarkStart w:id="1668" w:name="_Toc30467"/>
      <w:bookmarkStart w:id="1669" w:name="_Toc31513"/>
      <w:bookmarkStart w:id="1670" w:name="_Toc22688"/>
      <w:bookmarkStart w:id="1886" w:name="_GoBack"/>
      <w:bookmarkEnd w:id="1886"/>
      <w:r>
        <w:rPr>
          <w:sz w:val="24"/>
        </w:rPr>
        <w:t xml:space="preserve">7.2  </w:t>
      </w:r>
      <w:r>
        <w:rPr>
          <w:rFonts w:hint="eastAsia"/>
          <w:sz w:val="24"/>
        </w:rPr>
        <w:t>误码性能</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pPr>
        <w:pStyle w:val="10"/>
        <w:spacing w:line="440" w:lineRule="exact"/>
        <w:ind w:firstLine="0"/>
        <w:rPr>
          <w:szCs w:val="21"/>
        </w:rPr>
      </w:pPr>
      <w:r>
        <w:rPr>
          <w:szCs w:val="21"/>
        </w:rPr>
        <w:t xml:space="preserve">7.2.1  </w:t>
      </w:r>
      <w:r>
        <w:rPr>
          <w:rFonts w:hint="eastAsia"/>
          <w:szCs w:val="21"/>
        </w:rPr>
        <w:t>长途传输网设计中传输通道长期误码指标在计取通道配额时，</w:t>
      </w:r>
      <w:r>
        <w:rPr>
          <w:szCs w:val="21"/>
        </w:rPr>
        <w:t>STM-N</w:t>
      </w:r>
      <w:r>
        <w:rPr>
          <w:rFonts w:hint="eastAsia"/>
          <w:szCs w:val="21"/>
          <w:lang w:val="en-US" w:eastAsia="zh-CN"/>
        </w:rPr>
        <w:t>业务按照</w:t>
      </w:r>
      <w:r>
        <w:rPr>
          <w:szCs w:val="21"/>
        </w:rPr>
        <w:t>YDN</w:t>
      </w:r>
      <w:r>
        <w:rPr>
          <w:rFonts w:hint="eastAsia"/>
          <w:szCs w:val="21"/>
          <w:lang w:val="en-US" w:eastAsia="zh-CN"/>
        </w:rPr>
        <w:t xml:space="preserve"> </w:t>
      </w:r>
      <w:r>
        <w:rPr>
          <w:szCs w:val="21"/>
        </w:rPr>
        <w:t>099</w:t>
      </w:r>
      <w:r>
        <w:rPr>
          <w:rFonts w:hint="eastAsia"/>
          <w:szCs w:val="21"/>
        </w:rPr>
        <w:t>《</w:t>
      </w:r>
      <w:bookmarkStart w:id="1671" w:name="OLE_LINK1"/>
      <w:r>
        <w:rPr>
          <w:rFonts w:hint="eastAsia"/>
          <w:szCs w:val="21"/>
        </w:rPr>
        <w:t>光同步传送网技术体制</w:t>
      </w:r>
      <w:bookmarkEnd w:id="1671"/>
      <w:r>
        <w:rPr>
          <w:rFonts w:hint="eastAsia"/>
          <w:szCs w:val="21"/>
        </w:rPr>
        <w:t>》；</w:t>
      </w:r>
      <w:r>
        <w:rPr>
          <w:szCs w:val="21"/>
        </w:rPr>
        <w:t>OTN</w:t>
      </w:r>
      <w:r>
        <w:rPr>
          <w:rFonts w:hint="eastAsia"/>
          <w:szCs w:val="21"/>
        </w:rPr>
        <w:t>业务</w:t>
      </w:r>
      <w:r>
        <w:rPr>
          <w:rFonts w:hint="eastAsia"/>
          <w:szCs w:val="21"/>
          <w:lang w:val="en-US" w:eastAsia="zh-CN"/>
        </w:rPr>
        <w:t>按照</w:t>
      </w:r>
      <w:r>
        <w:rPr>
          <w:rFonts w:hint="default"/>
          <w:szCs w:val="21"/>
          <w:lang w:val="en-US" w:eastAsia="zh-CN"/>
        </w:rPr>
        <w:t>YD/T 1990</w:t>
      </w:r>
      <w:r>
        <w:rPr>
          <w:rFonts w:hint="eastAsia"/>
          <w:szCs w:val="21"/>
          <w:lang w:eastAsia="zh-CN"/>
        </w:rPr>
        <w:t>《</w:t>
      </w:r>
      <w:r>
        <w:rPr>
          <w:rFonts w:hint="eastAsia"/>
          <w:szCs w:val="21"/>
          <w:lang w:val="en-US" w:eastAsia="zh-CN"/>
        </w:rPr>
        <w:t>光传送网（</w:t>
      </w:r>
      <w:r>
        <w:rPr>
          <w:rFonts w:hint="default"/>
          <w:szCs w:val="21"/>
          <w:lang w:val="en-US" w:eastAsia="zh-CN"/>
        </w:rPr>
        <w:t>OTN</w:t>
      </w:r>
      <w:r>
        <w:rPr>
          <w:rFonts w:hint="eastAsia"/>
          <w:szCs w:val="21"/>
          <w:lang w:val="en-US" w:eastAsia="zh-CN"/>
        </w:rPr>
        <w:t>）网络总体技术要求</w:t>
      </w:r>
      <w:r>
        <w:rPr>
          <w:rFonts w:hint="eastAsia"/>
          <w:szCs w:val="21"/>
          <w:lang w:eastAsia="zh-CN"/>
        </w:rPr>
        <w:t>》</w:t>
      </w:r>
      <w:r>
        <w:rPr>
          <w:rFonts w:hint="eastAsia"/>
          <w:szCs w:val="21"/>
        </w:rPr>
        <w:t>规定。</w:t>
      </w:r>
    </w:p>
    <w:p>
      <w:pPr>
        <w:pStyle w:val="10"/>
        <w:spacing w:line="440" w:lineRule="exact"/>
        <w:ind w:firstLine="425"/>
        <w:rPr>
          <w:szCs w:val="21"/>
        </w:rPr>
      </w:pPr>
      <w:r>
        <w:rPr>
          <w:rFonts w:hint="eastAsia"/>
          <w:szCs w:val="21"/>
        </w:rPr>
        <w:t>按照</w:t>
      </w:r>
      <w:r>
        <w:rPr>
          <w:szCs w:val="21"/>
        </w:rPr>
        <w:t>YDN</w:t>
      </w:r>
      <w:r>
        <w:rPr>
          <w:rFonts w:hint="eastAsia"/>
          <w:szCs w:val="21"/>
          <w:lang w:val="en-US" w:eastAsia="zh-CN"/>
        </w:rPr>
        <w:t xml:space="preserve"> </w:t>
      </w:r>
      <w:r>
        <w:rPr>
          <w:szCs w:val="21"/>
        </w:rPr>
        <w:t>099</w:t>
      </w:r>
      <w:r>
        <w:rPr>
          <w:rFonts w:hint="eastAsia"/>
          <w:szCs w:val="21"/>
        </w:rPr>
        <w:t>《光同步传送网技术体制》，</w:t>
      </w:r>
      <w:r>
        <w:rPr>
          <w:szCs w:val="21"/>
        </w:rPr>
        <w:t>STM-N</w:t>
      </w:r>
      <w:r>
        <w:rPr>
          <w:rFonts w:hint="eastAsia"/>
          <w:szCs w:val="21"/>
        </w:rPr>
        <w:t>全程端到端通道误码性能指标的分配采用按复杂性分配结合按距离分配的方法，全程端到端</w:t>
      </w:r>
      <w:r>
        <w:rPr>
          <w:szCs w:val="21"/>
        </w:rPr>
        <w:t>27500km</w:t>
      </w:r>
      <w:r>
        <w:rPr>
          <w:rFonts w:hint="eastAsia"/>
          <w:szCs w:val="21"/>
        </w:rPr>
        <w:t>假设参考通道</w:t>
      </w:r>
      <w:r>
        <w:rPr>
          <w:szCs w:val="21"/>
        </w:rPr>
        <w:t>(HRP)</w:t>
      </w:r>
      <w:r>
        <w:rPr>
          <w:rFonts w:hint="eastAsia"/>
          <w:szCs w:val="21"/>
        </w:rPr>
        <w:t>由国内部分和国际部分组成。国内部分指国际接口局到通道端点之间的部分；国际部分指两个终端国家的国际接口局之间的部分，包含了两边终端国家的国际接口局到国际边界之间的段落、中间国家以及国家间部分（如海缆段）。</w:t>
      </w:r>
    </w:p>
    <w:p>
      <w:pPr>
        <w:pStyle w:val="10"/>
        <w:spacing w:line="440" w:lineRule="exact"/>
        <w:ind w:firstLine="540"/>
        <w:rPr>
          <w:szCs w:val="21"/>
        </w:rPr>
      </w:pPr>
      <w:r>
        <w:rPr>
          <w:rFonts w:hint="eastAsia"/>
          <w:szCs w:val="21"/>
        </w:rPr>
        <w:t>国内部分两个终端国不论大小各分得端到端指标的固定配额</w:t>
      </w:r>
      <w:r>
        <w:rPr>
          <w:szCs w:val="21"/>
        </w:rPr>
        <w:t>17.5%</w:t>
      </w:r>
      <w:r>
        <w:rPr>
          <w:rFonts w:hint="eastAsia"/>
          <w:szCs w:val="21"/>
        </w:rPr>
        <w:t>，然后再按距离每</w:t>
      </w:r>
      <w:r>
        <w:rPr>
          <w:szCs w:val="21"/>
        </w:rPr>
        <w:t>500km</w:t>
      </w:r>
      <w:r>
        <w:rPr>
          <w:rFonts w:hint="eastAsia"/>
          <w:szCs w:val="21"/>
        </w:rPr>
        <w:t>分给端到端指标的</w:t>
      </w:r>
      <w:r>
        <w:rPr>
          <w:szCs w:val="21"/>
        </w:rPr>
        <w:t>1%</w:t>
      </w:r>
      <w:r>
        <w:rPr>
          <w:rFonts w:hint="eastAsia"/>
          <w:szCs w:val="21"/>
        </w:rPr>
        <w:t>配额。</w:t>
      </w:r>
    </w:p>
    <w:p>
      <w:pPr>
        <w:pStyle w:val="10"/>
        <w:spacing w:line="440" w:lineRule="exact"/>
        <w:ind w:firstLine="540"/>
        <w:rPr>
          <w:szCs w:val="21"/>
        </w:rPr>
      </w:pPr>
      <w:r>
        <w:rPr>
          <w:rFonts w:hint="eastAsia"/>
          <w:szCs w:val="21"/>
        </w:rPr>
        <w:t>国际部分按每个中间国可分得</w:t>
      </w:r>
      <w:r>
        <w:rPr>
          <w:szCs w:val="21"/>
        </w:rPr>
        <w:t>2%</w:t>
      </w:r>
      <w:r>
        <w:rPr>
          <w:rFonts w:hint="eastAsia"/>
          <w:szCs w:val="21"/>
        </w:rPr>
        <w:t>的端到端指标计，最多允许有</w:t>
      </w:r>
      <w:r>
        <w:rPr>
          <w:szCs w:val="21"/>
        </w:rPr>
        <w:t>4</w:t>
      </w:r>
      <w:r>
        <w:rPr>
          <w:rFonts w:hint="eastAsia"/>
          <w:szCs w:val="21"/>
        </w:rPr>
        <w:t>个中间国家。两边终端国家（即其国际接口局到国际边界段）各分得</w:t>
      </w:r>
      <w:r>
        <w:rPr>
          <w:szCs w:val="21"/>
        </w:rPr>
        <w:t>1%</w:t>
      </w:r>
      <w:r>
        <w:rPr>
          <w:rFonts w:hint="eastAsia"/>
          <w:szCs w:val="21"/>
        </w:rPr>
        <w:t>的端到端指标。然后再按距离每</w:t>
      </w:r>
      <w:r>
        <w:rPr>
          <w:szCs w:val="21"/>
        </w:rPr>
        <w:t>500km</w:t>
      </w:r>
      <w:r>
        <w:rPr>
          <w:rFonts w:hint="eastAsia"/>
          <w:szCs w:val="21"/>
        </w:rPr>
        <w:t>分给</w:t>
      </w:r>
      <w:r>
        <w:rPr>
          <w:szCs w:val="21"/>
        </w:rPr>
        <w:t>1%</w:t>
      </w:r>
      <w:r>
        <w:rPr>
          <w:rFonts w:hint="eastAsia"/>
          <w:szCs w:val="21"/>
        </w:rPr>
        <w:t>的端到端指标（含国间部分）。</w:t>
      </w:r>
    </w:p>
    <w:p>
      <w:pPr>
        <w:pStyle w:val="10"/>
        <w:spacing w:line="440" w:lineRule="exact"/>
        <w:ind w:firstLine="540"/>
        <w:rPr>
          <w:szCs w:val="21"/>
        </w:rPr>
      </w:pPr>
      <w:r>
        <w:rPr>
          <w:rFonts w:hint="eastAsia"/>
          <w:szCs w:val="21"/>
        </w:rPr>
        <w:t>按照</w:t>
      </w:r>
      <w:r>
        <w:rPr>
          <w:rFonts w:hint="default"/>
          <w:szCs w:val="21"/>
          <w:lang w:val="en-US" w:eastAsia="zh-CN"/>
        </w:rPr>
        <w:t>YD/T 1990</w:t>
      </w:r>
      <w:r>
        <w:rPr>
          <w:rFonts w:hint="eastAsia"/>
          <w:szCs w:val="21"/>
          <w:lang w:eastAsia="zh-CN"/>
        </w:rPr>
        <w:t>《</w:t>
      </w:r>
      <w:r>
        <w:rPr>
          <w:rFonts w:hint="eastAsia"/>
          <w:szCs w:val="21"/>
          <w:lang w:val="en-US" w:eastAsia="zh-CN"/>
        </w:rPr>
        <w:t>光传送网（</w:t>
      </w:r>
      <w:r>
        <w:rPr>
          <w:rFonts w:hint="default"/>
          <w:szCs w:val="21"/>
          <w:lang w:val="en-US" w:eastAsia="zh-CN"/>
        </w:rPr>
        <w:t>OTN</w:t>
      </w:r>
      <w:r>
        <w:rPr>
          <w:rFonts w:hint="eastAsia"/>
          <w:szCs w:val="21"/>
          <w:lang w:val="en-US" w:eastAsia="zh-CN"/>
        </w:rPr>
        <w:t>）网络总体技术要求</w:t>
      </w:r>
      <w:r>
        <w:rPr>
          <w:rFonts w:hint="eastAsia"/>
          <w:szCs w:val="21"/>
          <w:lang w:eastAsia="zh-CN"/>
        </w:rPr>
        <w:t>》</w:t>
      </w:r>
      <w:r>
        <w:rPr>
          <w:rFonts w:hint="eastAsia" w:cs="宋体"/>
          <w:kern w:val="0"/>
          <w:szCs w:val="21"/>
          <w:lang w:bidi="he-IL"/>
        </w:rPr>
        <w:t>，</w:t>
      </w:r>
      <w:r>
        <w:rPr>
          <w:rFonts w:cs="宋体"/>
          <w:kern w:val="0"/>
          <w:szCs w:val="21"/>
          <w:lang w:bidi="he-IL"/>
        </w:rPr>
        <w:t>ODUk</w:t>
      </w:r>
      <w:r>
        <w:rPr>
          <w:rFonts w:hint="eastAsia" w:cs="宋体"/>
          <w:kern w:val="0"/>
          <w:szCs w:val="21"/>
          <w:lang w:bidi="he-IL"/>
        </w:rPr>
        <w:t>全程</w:t>
      </w:r>
      <w:r>
        <w:rPr>
          <w:rFonts w:hint="eastAsia"/>
          <w:szCs w:val="21"/>
        </w:rPr>
        <w:t>端到端通道误码性能指标的分配采用按运营商域结合按距离分配的方法，定义了本地运营商域（</w:t>
      </w:r>
      <w:r>
        <w:rPr>
          <w:szCs w:val="21"/>
        </w:rPr>
        <w:t>LOD</w:t>
      </w:r>
      <w:r>
        <w:rPr>
          <w:rFonts w:hint="eastAsia"/>
          <w:szCs w:val="21"/>
        </w:rPr>
        <w:t>）、区域运营商域（</w:t>
      </w:r>
      <w:r>
        <w:rPr>
          <w:szCs w:val="21"/>
        </w:rPr>
        <w:t>ROD</w:t>
      </w:r>
      <w:r>
        <w:rPr>
          <w:rFonts w:hint="eastAsia"/>
          <w:szCs w:val="21"/>
        </w:rPr>
        <w:t>）和骨干运营商域（</w:t>
      </w:r>
      <w:r>
        <w:rPr>
          <w:szCs w:val="21"/>
        </w:rPr>
        <w:t>BOD</w:t>
      </w:r>
      <w:r>
        <w:rPr>
          <w:rFonts w:hint="eastAsia"/>
          <w:szCs w:val="21"/>
        </w:rPr>
        <w:t>）。为与上述一致，</w:t>
      </w:r>
      <w:r>
        <w:rPr>
          <w:szCs w:val="21"/>
        </w:rPr>
        <w:t>LOD</w:t>
      </w:r>
      <w:r>
        <w:rPr>
          <w:rFonts w:hint="eastAsia"/>
          <w:szCs w:val="21"/>
        </w:rPr>
        <w:t>和</w:t>
      </w:r>
      <w:r>
        <w:rPr>
          <w:szCs w:val="21"/>
        </w:rPr>
        <w:t>ROD</w:t>
      </w:r>
      <w:r>
        <w:rPr>
          <w:rFonts w:hint="eastAsia"/>
          <w:szCs w:val="21"/>
        </w:rPr>
        <w:t>关联于国内部分，</w:t>
      </w:r>
      <w:r>
        <w:rPr>
          <w:szCs w:val="21"/>
        </w:rPr>
        <w:t>BOD</w:t>
      </w:r>
      <w:r>
        <w:rPr>
          <w:rFonts w:hint="eastAsia"/>
          <w:szCs w:val="21"/>
        </w:rPr>
        <w:t>关联于国际部分。对于</w:t>
      </w:r>
      <w:r>
        <w:rPr>
          <w:szCs w:val="21"/>
        </w:rPr>
        <w:t>BOD</w:t>
      </w:r>
      <w:r>
        <w:rPr>
          <w:rFonts w:hint="eastAsia"/>
          <w:szCs w:val="21"/>
        </w:rPr>
        <w:t>分配端到端指标的</w:t>
      </w:r>
      <w:r>
        <w:rPr>
          <w:szCs w:val="21"/>
        </w:rPr>
        <w:t>5%</w:t>
      </w:r>
      <w:r>
        <w:rPr>
          <w:rFonts w:hint="eastAsia"/>
          <w:szCs w:val="21"/>
        </w:rPr>
        <w:t>，</w:t>
      </w:r>
      <w:r>
        <w:rPr>
          <w:szCs w:val="21"/>
        </w:rPr>
        <w:t>ROD</w:t>
      </w:r>
      <w:r>
        <w:rPr>
          <w:rFonts w:hint="eastAsia"/>
          <w:szCs w:val="21"/>
        </w:rPr>
        <w:t>分配端到端指标的</w:t>
      </w:r>
      <w:r>
        <w:rPr>
          <w:szCs w:val="21"/>
        </w:rPr>
        <w:t>5%</w:t>
      </w:r>
      <w:r>
        <w:rPr>
          <w:rFonts w:hint="eastAsia"/>
          <w:szCs w:val="21"/>
        </w:rPr>
        <w:t>，</w:t>
      </w:r>
      <w:r>
        <w:rPr>
          <w:szCs w:val="21"/>
        </w:rPr>
        <w:t>LOD</w:t>
      </w:r>
      <w:r>
        <w:rPr>
          <w:rFonts w:hint="eastAsia"/>
          <w:szCs w:val="21"/>
        </w:rPr>
        <w:t>分配端到端指标的</w:t>
      </w:r>
      <w:r>
        <w:rPr>
          <w:szCs w:val="21"/>
        </w:rPr>
        <w:t>7.5%</w:t>
      </w:r>
      <w:r>
        <w:rPr>
          <w:rFonts w:hint="eastAsia"/>
          <w:szCs w:val="21"/>
        </w:rPr>
        <w:t>。此外，还对各个运营商域给出基于距离的分配，此距离分配基于空中距离和路由距离因子的乘积，为每</w:t>
      </w:r>
      <w:r>
        <w:rPr>
          <w:szCs w:val="21"/>
        </w:rPr>
        <w:t>100km</w:t>
      </w:r>
      <w:r>
        <w:rPr>
          <w:rFonts w:hint="eastAsia"/>
          <w:szCs w:val="21"/>
        </w:rPr>
        <w:t>分配</w:t>
      </w:r>
      <w:r>
        <w:rPr>
          <w:szCs w:val="21"/>
        </w:rPr>
        <w:t>0.2%</w:t>
      </w:r>
      <w:r>
        <w:rPr>
          <w:rFonts w:hint="eastAsia"/>
          <w:szCs w:val="21"/>
        </w:rPr>
        <w:t>。</w:t>
      </w:r>
    </w:p>
    <w:p>
      <w:pPr>
        <w:pStyle w:val="10"/>
        <w:spacing w:line="440" w:lineRule="exact"/>
        <w:ind w:firstLine="0"/>
        <w:rPr>
          <w:szCs w:val="21"/>
        </w:rPr>
      </w:pPr>
      <w:r>
        <w:rPr>
          <w:szCs w:val="21"/>
        </w:rPr>
        <w:t xml:space="preserve">7.2.2  </w:t>
      </w:r>
      <w:r>
        <w:rPr>
          <w:rFonts w:hint="eastAsia"/>
          <w:szCs w:val="21"/>
        </w:rPr>
        <w:t>长途网光通道长期误码指标在计取通道配额时，</w:t>
      </w:r>
      <w:r>
        <w:rPr>
          <w:szCs w:val="21"/>
        </w:rPr>
        <w:t>ODUk</w:t>
      </w:r>
      <w:r>
        <w:rPr>
          <w:rFonts w:hint="eastAsia"/>
          <w:szCs w:val="21"/>
        </w:rPr>
        <w:t>通道参考</w:t>
      </w:r>
      <w:r>
        <w:rPr>
          <w:szCs w:val="21"/>
        </w:rPr>
        <w:t>G.8201-2011</w:t>
      </w:r>
      <w:r>
        <w:rPr>
          <w:rFonts w:hint="eastAsia"/>
          <w:szCs w:val="21"/>
        </w:rPr>
        <w:t>的分配办法，长途网按照骨干运营商域，并按长途网两个长途节点之间距离为</w:t>
      </w:r>
      <w:r>
        <w:rPr>
          <w:szCs w:val="21"/>
        </w:rPr>
        <w:t>6500km</w:t>
      </w:r>
      <w:r>
        <w:rPr>
          <w:rFonts w:hint="eastAsia"/>
          <w:szCs w:val="21"/>
        </w:rPr>
        <w:t>，可以分得</w:t>
      </w:r>
      <w:r>
        <w:rPr>
          <w:szCs w:val="21"/>
        </w:rPr>
        <w:t>5%+13%</w:t>
      </w:r>
      <w:r>
        <w:rPr>
          <w:rFonts w:hint="eastAsia"/>
          <w:szCs w:val="21"/>
        </w:rPr>
        <w:t>的端到端配额，折合每千米配额为</w:t>
      </w:r>
      <w:r>
        <w:rPr>
          <w:szCs w:val="21"/>
        </w:rPr>
        <w:t>0.0028%</w:t>
      </w:r>
      <w:r>
        <w:rPr>
          <w:rFonts w:hint="eastAsia"/>
          <w:szCs w:val="21"/>
        </w:rPr>
        <w:t>。同样考虑到电路或设备在投入使用和维护运行中，由于老化、恶劣的环境条件以及元器件故障等原因会使电路或设备的性能恶化，故工程设计指标应进行严化。本规范在长途光缆传输系统工程指标中将该配额取定为</w:t>
      </w:r>
      <w:r>
        <w:rPr>
          <w:szCs w:val="21"/>
        </w:rPr>
        <w:t>0.0028</w:t>
      </w:r>
      <w:r>
        <w:rPr>
          <w:rFonts w:hint="eastAsia"/>
          <w:szCs w:val="21"/>
        </w:rPr>
        <w:t>％的</w:t>
      </w:r>
      <w:r>
        <w:rPr>
          <w:szCs w:val="21"/>
        </w:rPr>
        <w:t>1/4</w:t>
      </w:r>
      <w:r>
        <w:rPr>
          <w:rFonts w:hint="eastAsia"/>
          <w:szCs w:val="21"/>
        </w:rPr>
        <w:t>，即取定每千米配额为</w:t>
      </w:r>
      <w:r>
        <w:rPr>
          <w:szCs w:val="21"/>
        </w:rPr>
        <w:t>0.0007%</w:t>
      </w:r>
      <w:r>
        <w:rPr>
          <w:rFonts w:hint="eastAsia"/>
          <w:szCs w:val="21"/>
        </w:rPr>
        <w:t>。</w:t>
      </w:r>
    </w:p>
    <w:p>
      <w:pPr>
        <w:pStyle w:val="10"/>
        <w:spacing w:line="440" w:lineRule="exact"/>
        <w:ind w:firstLineChars="200"/>
        <w:rPr>
          <w:szCs w:val="21"/>
        </w:rPr>
      </w:pPr>
      <w:r>
        <w:rPr>
          <w:rFonts w:hint="eastAsia"/>
          <w:szCs w:val="21"/>
        </w:rPr>
        <w:t>表</w:t>
      </w:r>
      <w:r>
        <w:rPr>
          <w:szCs w:val="21"/>
        </w:rPr>
        <w:t>7.2.2-1</w:t>
      </w:r>
      <w:r>
        <w:rPr>
          <w:rFonts w:hint="eastAsia"/>
          <w:szCs w:val="21"/>
        </w:rPr>
        <w:t>中</w:t>
      </w:r>
      <w:r>
        <w:rPr>
          <w:szCs w:val="21"/>
        </w:rPr>
        <w:t>SESR</w:t>
      </w:r>
      <w:r>
        <w:rPr>
          <w:rFonts w:hint="eastAsia"/>
          <w:szCs w:val="21"/>
        </w:rPr>
        <w:t>、</w:t>
      </w:r>
      <w:r>
        <w:rPr>
          <w:szCs w:val="21"/>
        </w:rPr>
        <w:t>BBER</w:t>
      </w:r>
      <w:r>
        <w:rPr>
          <w:rFonts w:hint="eastAsia"/>
          <w:szCs w:val="21"/>
        </w:rPr>
        <w:t>的值按下列公式进行计算：</w:t>
      </w:r>
    </w:p>
    <w:p>
      <w:pPr>
        <w:pStyle w:val="10"/>
        <w:spacing w:line="440" w:lineRule="exact"/>
        <w:ind w:firstLine="403" w:firstLineChars="192"/>
        <w:rPr>
          <w:szCs w:val="21"/>
        </w:rPr>
      </w:pPr>
      <w:r>
        <w:rPr>
          <w:szCs w:val="21"/>
        </w:rPr>
        <w:t xml:space="preserve">SESR = </w:t>
      </w:r>
      <w:r>
        <w:rPr>
          <w:rFonts w:hint="eastAsia"/>
          <w:szCs w:val="21"/>
        </w:rPr>
        <w:t>端到端误码性能指标</w:t>
      </w:r>
      <w:r>
        <w:rPr>
          <w:szCs w:val="21"/>
        </w:rPr>
        <w:t xml:space="preserve"> </w:t>
      </w:r>
      <w:r>
        <w:rPr/>
        <w:sym w:font="Symbol" w:char="F0B4"/>
      </w:r>
      <w:r>
        <w:rPr>
          <w:szCs w:val="21"/>
        </w:rPr>
        <w:t xml:space="preserve"> 0.0007% </w:t>
      </w:r>
      <w:r>
        <w:rPr/>
        <w:sym w:font="Symbol" w:char="F0B4"/>
      </w:r>
      <w:r>
        <w:rPr>
          <w:szCs w:val="21"/>
        </w:rPr>
        <w:t xml:space="preserve"> </w:t>
      </w:r>
      <w:r>
        <w:rPr>
          <w:rFonts w:hint="eastAsia"/>
          <w:szCs w:val="21"/>
        </w:rPr>
        <w:t>光通道长度</w:t>
      </w:r>
    </w:p>
    <w:p>
      <w:pPr>
        <w:pStyle w:val="10"/>
        <w:spacing w:line="440" w:lineRule="exact"/>
        <w:ind w:firstLine="403" w:firstLineChars="192"/>
        <w:rPr>
          <w:szCs w:val="21"/>
        </w:rPr>
      </w:pPr>
      <w:r>
        <w:rPr>
          <w:szCs w:val="21"/>
        </w:rPr>
        <w:t xml:space="preserve">BBER = </w:t>
      </w:r>
      <w:r>
        <w:rPr>
          <w:rFonts w:hint="eastAsia"/>
          <w:szCs w:val="21"/>
        </w:rPr>
        <w:t>端到端误码性能指标</w:t>
      </w:r>
      <w:r>
        <w:rPr>
          <w:szCs w:val="21"/>
        </w:rPr>
        <w:t xml:space="preserve"> </w:t>
      </w:r>
      <w:r>
        <w:rPr/>
        <w:sym w:font="Symbol" w:char="F0B4"/>
      </w:r>
      <w:r>
        <w:rPr>
          <w:szCs w:val="21"/>
        </w:rPr>
        <w:t xml:space="preserve"> 0.0007% </w:t>
      </w:r>
      <w:r>
        <w:rPr/>
        <w:sym w:font="Symbol" w:char="F0B4"/>
      </w:r>
      <w:r>
        <w:rPr>
          <w:szCs w:val="21"/>
        </w:rPr>
        <w:t xml:space="preserve"> </w:t>
      </w:r>
      <w:r>
        <w:rPr>
          <w:rFonts w:hint="eastAsia"/>
          <w:szCs w:val="21"/>
        </w:rPr>
        <w:t>光通道长度</w:t>
      </w:r>
    </w:p>
    <w:p>
      <w:pPr>
        <w:pStyle w:val="10"/>
        <w:spacing w:line="440" w:lineRule="exact"/>
        <w:ind w:firstLine="403"/>
        <w:rPr>
          <w:szCs w:val="21"/>
        </w:rPr>
      </w:pPr>
      <w:r>
        <w:rPr>
          <w:szCs w:val="21"/>
        </w:rPr>
        <w:t>STM-N</w:t>
      </w:r>
      <w:r>
        <w:rPr>
          <w:rFonts w:hint="eastAsia"/>
          <w:szCs w:val="21"/>
        </w:rPr>
        <w:t>通道参考</w:t>
      </w:r>
      <w:r>
        <w:rPr>
          <w:szCs w:val="21"/>
        </w:rPr>
        <w:t>G.826</w:t>
      </w:r>
      <w:r>
        <w:rPr>
          <w:rFonts w:hint="eastAsia"/>
          <w:szCs w:val="21"/>
        </w:rPr>
        <w:t>国际通道中转国家的配额计算方法。根据</w:t>
      </w:r>
      <w:r>
        <w:rPr>
          <w:szCs w:val="21"/>
        </w:rPr>
        <w:t>G.826</w:t>
      </w:r>
      <w:r>
        <w:rPr>
          <w:rFonts w:hint="eastAsia"/>
          <w:szCs w:val="21"/>
        </w:rPr>
        <w:t>的配额分配办法，国际部分每个中间国家可分得</w:t>
      </w:r>
      <w:r>
        <w:rPr>
          <w:szCs w:val="21"/>
        </w:rPr>
        <w:t>2%</w:t>
      </w:r>
      <w:r>
        <w:rPr>
          <w:rFonts w:hint="eastAsia"/>
          <w:szCs w:val="21"/>
        </w:rPr>
        <w:t>的端到端指标，然后再按距离每</w:t>
      </w:r>
      <w:r>
        <w:rPr>
          <w:szCs w:val="21"/>
        </w:rPr>
        <w:t>500km</w:t>
      </w:r>
      <w:r>
        <w:rPr>
          <w:rFonts w:hint="eastAsia"/>
          <w:szCs w:val="21"/>
        </w:rPr>
        <w:t>分给</w:t>
      </w:r>
      <w:r>
        <w:rPr>
          <w:szCs w:val="21"/>
        </w:rPr>
        <w:t>1%</w:t>
      </w:r>
      <w:r>
        <w:rPr>
          <w:rFonts w:hint="eastAsia"/>
          <w:szCs w:val="21"/>
        </w:rPr>
        <w:t>的端到端指标。我国标准假设参考通道</w:t>
      </w:r>
      <w:r>
        <w:rPr>
          <w:szCs w:val="21"/>
        </w:rPr>
        <w:t>(HRP)</w:t>
      </w:r>
      <w:r>
        <w:rPr>
          <w:rFonts w:hint="eastAsia"/>
          <w:szCs w:val="21"/>
        </w:rPr>
        <w:t>全长</w:t>
      </w:r>
      <w:r>
        <w:rPr>
          <w:szCs w:val="21"/>
        </w:rPr>
        <w:t>6900km</w:t>
      </w:r>
      <w:r>
        <w:rPr>
          <w:rFonts w:hint="eastAsia"/>
          <w:szCs w:val="21"/>
        </w:rPr>
        <w:t>，分长途网、中继网和接入网三部分。其中长途网中两个最远长途节点之间的距离为</w:t>
      </w:r>
      <w:r>
        <w:rPr>
          <w:szCs w:val="21"/>
        </w:rPr>
        <w:t>6500km</w:t>
      </w:r>
      <w:r>
        <w:rPr>
          <w:rFonts w:hint="eastAsia"/>
          <w:szCs w:val="21"/>
        </w:rPr>
        <w:t>，可分得指标为</w:t>
      </w:r>
      <w:r>
        <w:rPr>
          <w:szCs w:val="21"/>
        </w:rPr>
        <w:t>15%</w:t>
      </w:r>
      <w:r>
        <w:rPr>
          <w:rFonts w:hint="eastAsia"/>
          <w:szCs w:val="21"/>
        </w:rPr>
        <w:t>，折合每千米配额为</w:t>
      </w:r>
      <w:r>
        <w:rPr>
          <w:szCs w:val="21"/>
        </w:rPr>
        <w:t>0.0023%</w:t>
      </w:r>
      <w:r>
        <w:rPr>
          <w:rFonts w:hint="eastAsia"/>
          <w:szCs w:val="21"/>
        </w:rPr>
        <w:t>。</w:t>
      </w:r>
    </w:p>
    <w:p>
      <w:pPr>
        <w:pStyle w:val="10"/>
        <w:spacing w:line="440" w:lineRule="exact"/>
        <w:ind w:firstLine="540"/>
        <w:rPr>
          <w:szCs w:val="21"/>
        </w:rPr>
      </w:pPr>
      <w:r>
        <w:rPr>
          <w:rFonts w:hint="eastAsia"/>
          <w:szCs w:val="21"/>
        </w:rPr>
        <w:t>考虑到电路或设备在投入使用和维护运行中，由于老化、恶劣的环境条件以及元器件故障等原因会使电路或设备的性能恶化，故工程设计指标应进行严化。</w:t>
      </w:r>
      <w:r>
        <w:rPr>
          <w:szCs w:val="21"/>
        </w:rPr>
        <w:t>SDH</w:t>
      </w:r>
      <w:r>
        <w:rPr>
          <w:rFonts w:hint="eastAsia"/>
          <w:szCs w:val="21"/>
        </w:rPr>
        <w:t>长途光缆传输系统工程指标中将该配额取定为</w:t>
      </w:r>
      <w:r>
        <w:rPr>
          <w:szCs w:val="21"/>
        </w:rPr>
        <w:t>0.0023</w:t>
      </w:r>
      <w:r>
        <w:rPr>
          <w:rFonts w:hint="eastAsia"/>
          <w:szCs w:val="21"/>
        </w:rPr>
        <w:t>％的</w:t>
      </w:r>
      <w:r>
        <w:rPr>
          <w:szCs w:val="21"/>
        </w:rPr>
        <w:t>1/4</w:t>
      </w:r>
      <w:r>
        <w:rPr>
          <w:rFonts w:hint="eastAsia"/>
          <w:szCs w:val="21"/>
        </w:rPr>
        <w:t>，即取定每千米配额为</w:t>
      </w:r>
      <w:r>
        <w:rPr>
          <w:szCs w:val="21"/>
        </w:rPr>
        <w:t>0.0006%</w:t>
      </w:r>
      <w:r>
        <w:rPr>
          <w:rFonts w:hint="eastAsia"/>
          <w:szCs w:val="21"/>
        </w:rPr>
        <w:t>；考虑到光层的特点，本规范在</w:t>
      </w:r>
      <w:r>
        <w:rPr>
          <w:szCs w:val="21"/>
        </w:rPr>
        <w:t>SDH</w:t>
      </w:r>
      <w:r>
        <w:rPr>
          <w:rFonts w:hint="eastAsia"/>
          <w:szCs w:val="21"/>
        </w:rPr>
        <w:t>长途光缆传输系统工程指标的基础上再严化</w:t>
      </w:r>
      <w:r>
        <w:rPr>
          <w:szCs w:val="21"/>
        </w:rPr>
        <w:t>10</w:t>
      </w:r>
      <w:r>
        <w:rPr>
          <w:rFonts w:hint="eastAsia"/>
          <w:szCs w:val="21"/>
        </w:rPr>
        <w:t>倍。</w:t>
      </w:r>
    </w:p>
    <w:p>
      <w:pPr>
        <w:pStyle w:val="10"/>
        <w:spacing w:line="440" w:lineRule="exact"/>
        <w:ind w:firstLineChars="200"/>
        <w:rPr>
          <w:szCs w:val="21"/>
        </w:rPr>
      </w:pPr>
      <w:r>
        <w:rPr>
          <w:rFonts w:hint="eastAsia"/>
          <w:szCs w:val="21"/>
        </w:rPr>
        <w:t>表</w:t>
      </w:r>
      <w:r>
        <w:rPr>
          <w:szCs w:val="21"/>
        </w:rPr>
        <w:t>7.2.2-2</w:t>
      </w:r>
      <w:r>
        <w:rPr>
          <w:rFonts w:hint="eastAsia"/>
          <w:szCs w:val="21"/>
        </w:rPr>
        <w:t>中</w:t>
      </w:r>
      <w:r>
        <w:rPr>
          <w:szCs w:val="21"/>
        </w:rPr>
        <w:t>SESR</w:t>
      </w:r>
      <w:r>
        <w:rPr>
          <w:rFonts w:hint="eastAsia"/>
          <w:szCs w:val="21"/>
        </w:rPr>
        <w:t>、</w:t>
      </w:r>
      <w:r>
        <w:rPr>
          <w:szCs w:val="21"/>
        </w:rPr>
        <w:t>BBER</w:t>
      </w:r>
      <w:r>
        <w:rPr>
          <w:rFonts w:hint="eastAsia"/>
          <w:szCs w:val="21"/>
        </w:rPr>
        <w:t>的值按下列公式进行计算：</w:t>
      </w:r>
    </w:p>
    <w:p>
      <w:pPr>
        <w:pStyle w:val="10"/>
        <w:spacing w:line="440" w:lineRule="exact"/>
        <w:ind w:firstLine="403" w:firstLineChars="192"/>
        <w:rPr>
          <w:szCs w:val="21"/>
        </w:rPr>
      </w:pPr>
      <w:r>
        <w:rPr>
          <w:szCs w:val="21"/>
        </w:rPr>
        <w:t xml:space="preserve">SESR = </w:t>
      </w:r>
      <w:r>
        <w:rPr>
          <w:rFonts w:hint="eastAsia"/>
          <w:szCs w:val="21"/>
        </w:rPr>
        <w:t>端到端误码性能指标</w:t>
      </w:r>
      <w:r>
        <w:rPr>
          <w:szCs w:val="21"/>
        </w:rPr>
        <w:t xml:space="preserve"> </w:t>
      </w:r>
      <w:r>
        <w:rPr/>
        <w:sym w:font="Symbol" w:char="F0B4"/>
      </w:r>
      <w:r>
        <w:rPr>
          <w:szCs w:val="21"/>
        </w:rPr>
        <w:t xml:space="preserve"> 0.0006% </w:t>
      </w:r>
      <w:r>
        <w:rPr/>
        <w:sym w:font="Symbol" w:char="F0B4"/>
      </w:r>
      <w:r>
        <w:rPr>
          <w:szCs w:val="21"/>
        </w:rPr>
        <w:t xml:space="preserve"> </w:t>
      </w:r>
      <w:r>
        <w:rPr>
          <w:rFonts w:hint="eastAsia"/>
          <w:szCs w:val="21"/>
        </w:rPr>
        <w:t>光通道长度</w:t>
      </w:r>
      <w:r>
        <w:rPr>
          <w:szCs w:val="21"/>
        </w:rPr>
        <w:t>/10</w:t>
      </w:r>
    </w:p>
    <w:p>
      <w:pPr>
        <w:pStyle w:val="10"/>
        <w:spacing w:line="440" w:lineRule="exact"/>
        <w:ind w:firstLine="403" w:firstLineChars="192"/>
        <w:rPr>
          <w:szCs w:val="21"/>
        </w:rPr>
      </w:pPr>
      <w:r>
        <w:rPr>
          <w:szCs w:val="21"/>
        </w:rPr>
        <w:t xml:space="preserve">BBER = </w:t>
      </w:r>
      <w:r>
        <w:rPr>
          <w:rFonts w:hint="eastAsia"/>
          <w:szCs w:val="21"/>
        </w:rPr>
        <w:t>端到端误码性能指标</w:t>
      </w:r>
      <w:r>
        <w:rPr>
          <w:szCs w:val="21"/>
        </w:rPr>
        <w:t xml:space="preserve"> </w:t>
      </w:r>
      <w:r>
        <w:rPr/>
        <w:sym w:font="Symbol" w:char="F0B4"/>
      </w:r>
      <w:r>
        <w:rPr>
          <w:szCs w:val="21"/>
        </w:rPr>
        <w:t xml:space="preserve"> 0.0006% </w:t>
      </w:r>
      <w:r>
        <w:rPr/>
        <w:sym w:font="Symbol" w:char="F0B4"/>
      </w:r>
      <w:r>
        <w:rPr>
          <w:szCs w:val="21"/>
        </w:rPr>
        <w:t xml:space="preserve"> </w:t>
      </w:r>
      <w:r>
        <w:rPr>
          <w:rFonts w:hint="eastAsia"/>
          <w:szCs w:val="21"/>
        </w:rPr>
        <w:t>光通道长度</w:t>
      </w:r>
      <w:r>
        <w:rPr>
          <w:szCs w:val="21"/>
        </w:rPr>
        <w:t>/10</w:t>
      </w:r>
    </w:p>
    <w:p>
      <w:pPr>
        <w:pStyle w:val="10"/>
        <w:spacing w:line="440" w:lineRule="exact"/>
        <w:ind w:firstLine="403" w:firstLineChars="192"/>
        <w:rPr>
          <w:szCs w:val="21"/>
        </w:rPr>
      </w:pPr>
      <w:r>
        <w:rPr>
          <w:rFonts w:hint="eastAsia"/>
          <w:szCs w:val="21"/>
        </w:rPr>
        <w:t>实际应用中，由于省内长途不承载国际转接通道，可按照本地网指标执行。</w:t>
      </w:r>
    </w:p>
    <w:p>
      <w:pPr>
        <w:pStyle w:val="10"/>
        <w:spacing w:line="440" w:lineRule="exact"/>
        <w:ind w:firstLine="0"/>
        <w:rPr>
          <w:szCs w:val="21"/>
        </w:rPr>
      </w:pPr>
      <w:r>
        <w:rPr>
          <w:szCs w:val="21"/>
        </w:rPr>
        <w:t xml:space="preserve">7.2.3  </w:t>
      </w:r>
      <w:r>
        <w:rPr>
          <w:rFonts w:hint="eastAsia"/>
          <w:szCs w:val="21"/>
        </w:rPr>
        <w:t>长途网光复用段长期误码指标在光通道长期误码指标的基础上严化</w:t>
      </w:r>
      <w:r>
        <w:rPr>
          <w:szCs w:val="21"/>
        </w:rPr>
        <w:t>5</w:t>
      </w:r>
      <w:r>
        <w:rPr>
          <w:rFonts w:hint="eastAsia"/>
          <w:szCs w:val="21"/>
        </w:rPr>
        <w:t>倍取得，光复用段长度取为</w:t>
      </w:r>
      <w:r>
        <w:rPr>
          <w:szCs w:val="21"/>
        </w:rPr>
        <w:t>420km</w:t>
      </w:r>
      <w:r>
        <w:rPr>
          <w:rFonts w:hint="eastAsia"/>
          <w:szCs w:val="21"/>
        </w:rPr>
        <w:t>。</w:t>
      </w:r>
    </w:p>
    <w:p>
      <w:pPr>
        <w:pStyle w:val="10"/>
        <w:spacing w:line="440" w:lineRule="exact"/>
        <w:ind w:firstLineChars="200"/>
        <w:rPr>
          <w:szCs w:val="21"/>
        </w:rPr>
      </w:pPr>
      <w:r>
        <w:rPr>
          <w:rFonts w:hint="eastAsia"/>
          <w:szCs w:val="21"/>
        </w:rPr>
        <w:t>表</w:t>
      </w:r>
      <w:r>
        <w:rPr>
          <w:szCs w:val="21"/>
        </w:rPr>
        <w:t>7.2.3-1</w:t>
      </w:r>
      <w:r>
        <w:rPr>
          <w:rFonts w:hint="eastAsia"/>
          <w:szCs w:val="21"/>
        </w:rPr>
        <w:t>中</w:t>
      </w:r>
      <w:r>
        <w:rPr>
          <w:szCs w:val="21"/>
        </w:rPr>
        <w:t>SESR</w:t>
      </w:r>
      <w:r>
        <w:rPr>
          <w:rFonts w:hint="eastAsia"/>
          <w:szCs w:val="21"/>
        </w:rPr>
        <w:t>、</w:t>
      </w:r>
      <w:r>
        <w:rPr>
          <w:szCs w:val="21"/>
        </w:rPr>
        <w:t>BBER</w:t>
      </w:r>
      <w:r>
        <w:rPr>
          <w:rFonts w:hint="eastAsia"/>
          <w:szCs w:val="21"/>
        </w:rPr>
        <w:t>的值按下列公式进行计算：</w:t>
      </w:r>
    </w:p>
    <w:p>
      <w:pPr>
        <w:pStyle w:val="10"/>
        <w:spacing w:line="440" w:lineRule="exact"/>
        <w:ind w:firstLine="403" w:firstLineChars="192"/>
        <w:rPr>
          <w:szCs w:val="21"/>
        </w:rPr>
      </w:pPr>
      <w:r>
        <w:rPr>
          <w:szCs w:val="21"/>
        </w:rPr>
        <w:t xml:space="preserve">SESR = </w:t>
      </w:r>
      <w:r>
        <w:rPr>
          <w:rFonts w:hint="eastAsia"/>
          <w:szCs w:val="21"/>
        </w:rPr>
        <w:t>端到端误码性能指标</w:t>
      </w:r>
      <w:r>
        <w:rPr>
          <w:szCs w:val="21"/>
        </w:rPr>
        <w:t xml:space="preserve"> </w:t>
      </w:r>
      <w:r>
        <w:rPr/>
        <w:sym w:font="Symbol" w:char="F0B4"/>
      </w:r>
      <w:r>
        <w:rPr>
          <w:szCs w:val="21"/>
        </w:rPr>
        <w:t xml:space="preserve"> 0.0007% </w:t>
      </w:r>
      <w:r>
        <w:rPr/>
        <w:sym w:font="Symbol" w:char="F0B4"/>
      </w:r>
      <w:r>
        <w:rPr>
          <w:szCs w:val="21"/>
        </w:rPr>
        <w:t xml:space="preserve"> </w:t>
      </w:r>
      <w:r>
        <w:rPr>
          <w:rFonts w:hint="eastAsia"/>
          <w:szCs w:val="21"/>
        </w:rPr>
        <w:t>光复用段长度</w:t>
      </w:r>
      <w:r>
        <w:rPr>
          <w:szCs w:val="21"/>
        </w:rPr>
        <w:t>/5</w:t>
      </w:r>
    </w:p>
    <w:p>
      <w:pPr>
        <w:pStyle w:val="10"/>
        <w:spacing w:line="440" w:lineRule="exact"/>
        <w:ind w:firstLine="403" w:firstLineChars="192"/>
        <w:rPr>
          <w:szCs w:val="21"/>
        </w:rPr>
      </w:pPr>
      <w:r>
        <w:rPr>
          <w:szCs w:val="21"/>
        </w:rPr>
        <w:t xml:space="preserve">BBER = </w:t>
      </w:r>
      <w:r>
        <w:rPr>
          <w:rFonts w:hint="eastAsia"/>
          <w:szCs w:val="21"/>
        </w:rPr>
        <w:t>端到端误码性能指标</w:t>
      </w:r>
      <w:r>
        <w:rPr>
          <w:szCs w:val="21"/>
        </w:rPr>
        <w:t xml:space="preserve"> </w:t>
      </w:r>
      <w:r>
        <w:rPr/>
        <w:sym w:font="Symbol" w:char="F0B4"/>
      </w:r>
      <w:r>
        <w:rPr>
          <w:szCs w:val="21"/>
        </w:rPr>
        <w:t xml:space="preserve"> 0.0007% </w:t>
      </w:r>
      <w:r>
        <w:rPr/>
        <w:sym w:font="Symbol" w:char="F0B4"/>
      </w:r>
      <w:r>
        <w:rPr>
          <w:szCs w:val="21"/>
        </w:rPr>
        <w:t xml:space="preserve"> </w:t>
      </w:r>
      <w:r>
        <w:rPr>
          <w:rFonts w:hint="eastAsia"/>
          <w:szCs w:val="21"/>
        </w:rPr>
        <w:t>光复用段长度</w:t>
      </w:r>
      <w:r>
        <w:rPr>
          <w:szCs w:val="21"/>
        </w:rPr>
        <w:t>/5</w:t>
      </w:r>
    </w:p>
    <w:p>
      <w:pPr>
        <w:pStyle w:val="10"/>
        <w:spacing w:line="440" w:lineRule="exact"/>
        <w:ind w:firstLineChars="200"/>
        <w:rPr>
          <w:szCs w:val="21"/>
        </w:rPr>
      </w:pPr>
      <w:r>
        <w:rPr>
          <w:rFonts w:hint="eastAsia"/>
          <w:szCs w:val="21"/>
        </w:rPr>
        <w:t>表</w:t>
      </w:r>
      <w:r>
        <w:rPr>
          <w:szCs w:val="21"/>
        </w:rPr>
        <w:t>7.2.3-2</w:t>
      </w:r>
      <w:r>
        <w:rPr>
          <w:rFonts w:hint="eastAsia"/>
          <w:szCs w:val="21"/>
        </w:rPr>
        <w:t>中</w:t>
      </w:r>
      <w:r>
        <w:rPr>
          <w:szCs w:val="21"/>
        </w:rPr>
        <w:t>SESR</w:t>
      </w:r>
      <w:r>
        <w:rPr>
          <w:rFonts w:hint="eastAsia"/>
          <w:szCs w:val="21"/>
        </w:rPr>
        <w:t>、</w:t>
      </w:r>
      <w:r>
        <w:rPr>
          <w:szCs w:val="21"/>
        </w:rPr>
        <w:t>BBER</w:t>
      </w:r>
      <w:r>
        <w:rPr>
          <w:rFonts w:hint="eastAsia"/>
          <w:szCs w:val="21"/>
        </w:rPr>
        <w:t>的值按下列公式进行计算：</w:t>
      </w:r>
    </w:p>
    <w:p>
      <w:pPr>
        <w:pStyle w:val="10"/>
        <w:spacing w:line="440" w:lineRule="exact"/>
        <w:ind w:firstLine="403" w:firstLineChars="192"/>
        <w:rPr>
          <w:szCs w:val="21"/>
        </w:rPr>
      </w:pPr>
      <w:r>
        <w:rPr>
          <w:szCs w:val="21"/>
        </w:rPr>
        <w:t xml:space="preserve">SESR = </w:t>
      </w:r>
      <w:r>
        <w:rPr>
          <w:rFonts w:hint="eastAsia"/>
          <w:szCs w:val="21"/>
        </w:rPr>
        <w:t>端到端误码性能指标</w:t>
      </w:r>
      <w:r>
        <w:rPr>
          <w:szCs w:val="21"/>
        </w:rPr>
        <w:t xml:space="preserve"> </w:t>
      </w:r>
      <w:r>
        <w:rPr/>
        <w:sym w:font="Symbol" w:char="F0B4"/>
      </w:r>
      <w:r>
        <w:rPr>
          <w:szCs w:val="21"/>
        </w:rPr>
        <w:t xml:space="preserve"> 0.0006% </w:t>
      </w:r>
      <w:r>
        <w:rPr/>
        <w:sym w:font="Symbol" w:char="F0B4"/>
      </w:r>
      <w:r>
        <w:rPr>
          <w:szCs w:val="21"/>
        </w:rPr>
        <w:t xml:space="preserve"> </w:t>
      </w:r>
      <w:r>
        <w:rPr>
          <w:rFonts w:hint="eastAsia"/>
          <w:szCs w:val="21"/>
        </w:rPr>
        <w:t>光复用段长度</w:t>
      </w:r>
      <w:r>
        <w:rPr>
          <w:szCs w:val="21"/>
        </w:rPr>
        <w:t>/10/5</w:t>
      </w:r>
    </w:p>
    <w:p>
      <w:pPr>
        <w:pStyle w:val="10"/>
        <w:spacing w:line="440" w:lineRule="exact"/>
        <w:ind w:firstLine="403" w:firstLineChars="192"/>
        <w:rPr>
          <w:szCs w:val="21"/>
        </w:rPr>
      </w:pPr>
      <w:r>
        <w:rPr>
          <w:szCs w:val="21"/>
        </w:rPr>
        <w:t xml:space="preserve">BBER = </w:t>
      </w:r>
      <w:r>
        <w:rPr>
          <w:rFonts w:hint="eastAsia"/>
          <w:szCs w:val="21"/>
        </w:rPr>
        <w:t>端到端误码性能指标</w:t>
      </w:r>
      <w:r>
        <w:rPr>
          <w:szCs w:val="21"/>
        </w:rPr>
        <w:t xml:space="preserve"> </w:t>
      </w:r>
      <w:r>
        <w:rPr/>
        <w:sym w:font="Symbol" w:char="F0B4"/>
      </w:r>
      <w:r>
        <w:rPr>
          <w:szCs w:val="21"/>
        </w:rPr>
        <w:t xml:space="preserve"> 0.0006% </w:t>
      </w:r>
      <w:r>
        <w:rPr/>
        <w:sym w:font="Symbol" w:char="F0B4"/>
      </w:r>
      <w:r>
        <w:rPr>
          <w:szCs w:val="21"/>
        </w:rPr>
        <w:t xml:space="preserve"> </w:t>
      </w:r>
      <w:r>
        <w:rPr>
          <w:rFonts w:hint="eastAsia"/>
          <w:szCs w:val="21"/>
        </w:rPr>
        <w:t>光复用段长度</w:t>
      </w:r>
      <w:r>
        <w:rPr>
          <w:szCs w:val="21"/>
        </w:rPr>
        <w:t>/10/5</w:t>
      </w:r>
    </w:p>
    <w:p>
      <w:pPr>
        <w:pStyle w:val="10"/>
        <w:spacing w:line="440" w:lineRule="exact"/>
        <w:ind w:firstLine="403" w:firstLineChars="192"/>
        <w:rPr>
          <w:szCs w:val="21"/>
        </w:rPr>
      </w:pPr>
      <w:r>
        <w:rPr>
          <w:rFonts w:hint="eastAsia"/>
          <w:szCs w:val="21"/>
        </w:rPr>
        <w:t>实际应用中，由于省内长途不承载国际转接通道，可按照本地网指标执行。</w:t>
      </w:r>
    </w:p>
    <w:p>
      <w:pPr>
        <w:pStyle w:val="10"/>
        <w:spacing w:line="440" w:lineRule="exact"/>
        <w:ind w:firstLine="0"/>
        <w:rPr>
          <w:szCs w:val="21"/>
        </w:rPr>
      </w:pPr>
      <w:r>
        <w:rPr>
          <w:szCs w:val="21"/>
        </w:rPr>
        <w:t xml:space="preserve">7.2.4  </w:t>
      </w:r>
      <w:r>
        <w:rPr>
          <w:rFonts w:hint="eastAsia"/>
          <w:szCs w:val="21"/>
        </w:rPr>
        <w:t>本地网光通道长期误码指标在计取通道配额时，考虑因素与算法和</w:t>
      </w:r>
      <w:r>
        <w:rPr>
          <w:szCs w:val="21"/>
        </w:rPr>
        <w:t>7.2.2</w:t>
      </w:r>
      <w:r>
        <w:rPr>
          <w:rFonts w:hint="eastAsia"/>
          <w:szCs w:val="21"/>
        </w:rPr>
        <w:t>相同，光通道距离取</w:t>
      </w:r>
      <w:r>
        <w:rPr>
          <w:szCs w:val="21"/>
        </w:rPr>
        <w:t>280km</w:t>
      </w:r>
      <w:r>
        <w:rPr>
          <w:rFonts w:hint="eastAsia"/>
          <w:szCs w:val="21"/>
        </w:rPr>
        <w:t>。</w:t>
      </w:r>
      <w:r>
        <w:rPr>
          <w:szCs w:val="21"/>
        </w:rPr>
        <w:t>STM-N</w:t>
      </w:r>
      <w:r>
        <w:rPr>
          <w:rFonts w:hint="eastAsia"/>
          <w:szCs w:val="21"/>
        </w:rPr>
        <w:t>通道参考</w:t>
      </w:r>
      <w:r>
        <w:rPr>
          <w:szCs w:val="21"/>
        </w:rPr>
        <w:t>G.826</w:t>
      </w:r>
      <w:r>
        <w:rPr>
          <w:rFonts w:hint="eastAsia"/>
          <w:szCs w:val="21"/>
        </w:rPr>
        <w:t>和《光同步传送网技术体制》</w:t>
      </w:r>
      <w:r>
        <w:rPr>
          <w:szCs w:val="21"/>
        </w:rPr>
        <w:t>YDN099-1998</w:t>
      </w:r>
      <w:r>
        <w:rPr>
          <w:rFonts w:hint="eastAsia"/>
          <w:szCs w:val="21"/>
        </w:rPr>
        <w:t>中终端国的计算方法，国内部分共分得</w:t>
      </w:r>
      <w:r>
        <w:rPr>
          <w:szCs w:val="21"/>
        </w:rPr>
        <w:t>24.5%</w:t>
      </w:r>
      <w:r>
        <w:rPr>
          <w:rFonts w:hint="eastAsia"/>
          <w:szCs w:val="21"/>
        </w:rPr>
        <w:t>的端到端指标，接入部分分得</w:t>
      </w:r>
      <w:r>
        <w:rPr>
          <w:szCs w:val="21"/>
        </w:rPr>
        <w:t>6%</w:t>
      </w:r>
      <w:r>
        <w:rPr>
          <w:rFonts w:hint="eastAsia"/>
          <w:szCs w:val="21"/>
        </w:rPr>
        <w:t>，转接部分按照距离线性分配，相当于每千米分得</w:t>
      </w:r>
      <w:r>
        <w:rPr>
          <w:szCs w:val="21"/>
        </w:rPr>
        <w:t>0.0055%</w:t>
      </w:r>
      <w:r>
        <w:rPr>
          <w:rFonts w:hint="eastAsia"/>
          <w:szCs w:val="21"/>
        </w:rPr>
        <w:t>的配额。</w:t>
      </w:r>
      <w:r>
        <w:rPr>
          <w:szCs w:val="21"/>
        </w:rPr>
        <w:t>SDH</w:t>
      </w:r>
      <w:r>
        <w:rPr>
          <w:rFonts w:hint="eastAsia"/>
          <w:szCs w:val="21"/>
        </w:rPr>
        <w:t>本地光缆传输系统工程指标中将该配额取定为</w:t>
      </w:r>
      <w:r>
        <w:rPr>
          <w:szCs w:val="21"/>
        </w:rPr>
        <w:t>0.0055%</w:t>
      </w:r>
      <w:r>
        <w:rPr>
          <w:rFonts w:hint="eastAsia"/>
          <w:szCs w:val="21"/>
        </w:rPr>
        <w:t>的</w:t>
      </w:r>
      <w:r>
        <w:rPr>
          <w:szCs w:val="21"/>
        </w:rPr>
        <w:t>1/4</w:t>
      </w:r>
      <w:r>
        <w:rPr>
          <w:rFonts w:hint="eastAsia"/>
          <w:szCs w:val="21"/>
        </w:rPr>
        <w:t>，即每千米配额为</w:t>
      </w:r>
      <w:r>
        <w:rPr>
          <w:szCs w:val="21"/>
        </w:rPr>
        <w:t>0.001375%</w:t>
      </w:r>
      <w:r>
        <w:rPr>
          <w:rFonts w:hint="eastAsia"/>
          <w:szCs w:val="21"/>
        </w:rPr>
        <w:t>。本规范设计指标在</w:t>
      </w:r>
      <w:r>
        <w:rPr>
          <w:szCs w:val="21"/>
        </w:rPr>
        <w:t>SDH</w:t>
      </w:r>
      <w:r>
        <w:rPr>
          <w:rFonts w:hint="eastAsia"/>
          <w:szCs w:val="21"/>
        </w:rPr>
        <w:t>系统的基础上再严化</w:t>
      </w:r>
      <w:r>
        <w:rPr>
          <w:szCs w:val="21"/>
        </w:rPr>
        <w:t>10</w:t>
      </w:r>
      <w:r>
        <w:rPr>
          <w:rFonts w:hint="eastAsia"/>
          <w:szCs w:val="21"/>
        </w:rPr>
        <w:t>倍。</w:t>
      </w:r>
    </w:p>
    <w:p>
      <w:pPr>
        <w:pStyle w:val="10"/>
        <w:spacing w:line="440" w:lineRule="exact"/>
        <w:ind w:firstLine="403" w:firstLineChars="192"/>
        <w:rPr>
          <w:szCs w:val="21"/>
        </w:rPr>
      </w:pPr>
      <w:r>
        <w:rPr>
          <w:szCs w:val="21"/>
        </w:rPr>
        <w:t>ODUk</w:t>
      </w:r>
      <w:r>
        <w:rPr>
          <w:rFonts w:hint="eastAsia"/>
          <w:szCs w:val="21"/>
        </w:rPr>
        <w:t>通道参考</w:t>
      </w:r>
      <w:r>
        <w:rPr>
          <w:szCs w:val="21"/>
        </w:rPr>
        <w:t>G.8201-2011</w:t>
      </w:r>
      <w:r>
        <w:rPr>
          <w:rFonts w:hint="eastAsia"/>
          <w:szCs w:val="21"/>
        </w:rPr>
        <w:t>的分配办法，国内部分按照经过</w:t>
      </w:r>
      <w:r>
        <w:rPr>
          <w:szCs w:val="21"/>
        </w:rPr>
        <w:t>LOD</w:t>
      </w:r>
      <w:r>
        <w:rPr>
          <w:rFonts w:hint="eastAsia"/>
          <w:szCs w:val="21"/>
        </w:rPr>
        <w:t>和</w:t>
      </w:r>
      <w:r>
        <w:rPr>
          <w:szCs w:val="21"/>
        </w:rPr>
        <w:t>ROD</w:t>
      </w:r>
      <w:r>
        <w:rPr>
          <w:rFonts w:hint="eastAsia"/>
          <w:szCs w:val="21"/>
        </w:rPr>
        <w:t>，并按照距离共分得</w:t>
      </w:r>
      <w:r>
        <w:rPr>
          <w:szCs w:val="21"/>
        </w:rPr>
        <w:t>19.5%</w:t>
      </w:r>
      <w:r>
        <w:rPr>
          <w:rFonts w:hint="eastAsia"/>
          <w:szCs w:val="21"/>
        </w:rPr>
        <w:t>的端到端指标，接入部分分得</w:t>
      </w:r>
      <w:r>
        <w:rPr>
          <w:szCs w:val="21"/>
        </w:rPr>
        <w:t>6%</w:t>
      </w:r>
      <w:r>
        <w:rPr>
          <w:rFonts w:hint="eastAsia"/>
          <w:szCs w:val="21"/>
        </w:rPr>
        <w:t>，转接部分按照距离线性分配，相当于每千米分得</w:t>
      </w:r>
      <w:r>
        <w:rPr>
          <w:szCs w:val="21"/>
        </w:rPr>
        <w:t>0.004%</w:t>
      </w:r>
      <w:r>
        <w:rPr>
          <w:rFonts w:hint="eastAsia"/>
          <w:szCs w:val="21"/>
        </w:rPr>
        <w:t>的配额。同样考虑到电路或设备在投入使用和维护运行中，由于老化、恶劣的环境条件以及元器件故障等原因会使电路或设备的性能恶化，故工程设计指标应进行严化。本规范将该配额取定为</w:t>
      </w:r>
      <w:r>
        <w:rPr>
          <w:szCs w:val="21"/>
        </w:rPr>
        <w:t>0.004</w:t>
      </w:r>
      <w:r>
        <w:rPr>
          <w:rFonts w:hint="eastAsia"/>
          <w:szCs w:val="21"/>
        </w:rPr>
        <w:t>％的</w:t>
      </w:r>
      <w:r>
        <w:rPr>
          <w:szCs w:val="21"/>
        </w:rPr>
        <w:t>1/4</w:t>
      </w:r>
      <w:r>
        <w:rPr>
          <w:rFonts w:hint="eastAsia"/>
          <w:szCs w:val="21"/>
        </w:rPr>
        <w:t>，即取定每千米配额为</w:t>
      </w:r>
      <w:r>
        <w:rPr>
          <w:szCs w:val="21"/>
        </w:rPr>
        <w:t>0.001%</w:t>
      </w:r>
      <w:r>
        <w:rPr>
          <w:rFonts w:hint="eastAsia"/>
          <w:szCs w:val="21"/>
        </w:rPr>
        <w:t>。</w:t>
      </w:r>
    </w:p>
    <w:p>
      <w:pPr>
        <w:pStyle w:val="10"/>
        <w:spacing w:line="440" w:lineRule="exact"/>
        <w:ind w:firstLine="0"/>
        <w:rPr>
          <w:szCs w:val="21"/>
        </w:rPr>
      </w:pPr>
      <w:r>
        <w:rPr>
          <w:szCs w:val="21"/>
        </w:rPr>
        <w:t xml:space="preserve">7.2.5  </w:t>
      </w:r>
      <w:r>
        <w:rPr>
          <w:rFonts w:hint="eastAsia"/>
          <w:szCs w:val="21"/>
        </w:rPr>
        <w:t>本地网光复用段长期误码指标在光通道长期误码指标的基础上严化</w:t>
      </w:r>
      <w:r>
        <w:rPr>
          <w:szCs w:val="21"/>
        </w:rPr>
        <w:t>5</w:t>
      </w:r>
      <w:r>
        <w:rPr>
          <w:rFonts w:hint="eastAsia"/>
          <w:szCs w:val="21"/>
        </w:rPr>
        <w:t>倍取得。复用段距离取定为</w:t>
      </w:r>
      <w:r>
        <w:rPr>
          <w:szCs w:val="21"/>
        </w:rPr>
        <w:t>50km</w:t>
      </w:r>
      <w:r>
        <w:rPr>
          <w:rFonts w:hint="eastAsia"/>
          <w:szCs w:val="21"/>
        </w:rPr>
        <w:t>。</w:t>
      </w:r>
    </w:p>
    <w:p>
      <w:pPr>
        <w:autoSpaceDE/>
        <w:adjustRightInd/>
        <w:spacing w:line="360" w:lineRule="auto"/>
        <w:ind w:left="420" w:hanging="420" w:hangingChars="200"/>
        <w:rPr>
          <w:szCs w:val="21"/>
        </w:rPr>
      </w:pPr>
      <w:r>
        <w:rPr>
          <w:szCs w:val="21"/>
        </w:rPr>
        <w:t>7.2.6</w:t>
      </w:r>
      <w:r>
        <w:rPr>
          <w:rFonts w:hint="eastAsia"/>
          <w:szCs w:val="21"/>
        </w:rPr>
        <w:t>~7</w:t>
      </w:r>
      <w:r>
        <w:rPr>
          <w:rFonts w:hint="eastAsia"/>
          <w:szCs w:val="24"/>
        </w:rPr>
        <w:t>根据</w:t>
      </w:r>
      <w:r>
        <w:rPr>
          <w:szCs w:val="21"/>
        </w:rPr>
        <w:t xml:space="preserve"> </w:t>
      </w:r>
      <w:r>
        <w:rPr>
          <w:szCs w:val="21"/>
          <w:lang w:bidi="ar"/>
        </w:rPr>
        <w:t>YD/T 3391</w:t>
      </w:r>
      <w:r>
        <w:rPr>
          <w:rFonts w:hint="eastAsia" w:cs="宋体"/>
          <w:szCs w:val="21"/>
          <w:lang w:bidi="ar"/>
        </w:rPr>
        <w:t>《光波分复用（</w:t>
      </w:r>
      <w:r>
        <w:rPr>
          <w:szCs w:val="21"/>
          <w:lang w:bidi="ar"/>
        </w:rPr>
        <w:t>WDM</w:t>
      </w:r>
      <w:r>
        <w:rPr>
          <w:rFonts w:hint="eastAsia" w:cs="宋体"/>
          <w:szCs w:val="21"/>
          <w:lang w:bidi="ar"/>
        </w:rPr>
        <w:t>）系统总体技术要求》</w:t>
      </w:r>
      <w:r>
        <w:rPr>
          <w:rFonts w:hint="eastAsia"/>
          <w:szCs w:val="21"/>
        </w:rPr>
        <w:t>。</w:t>
      </w:r>
    </w:p>
    <w:p>
      <w:pPr>
        <w:pStyle w:val="10"/>
        <w:spacing w:line="440" w:lineRule="exact"/>
        <w:ind w:firstLine="0"/>
        <w:rPr>
          <w:szCs w:val="21"/>
        </w:rPr>
      </w:pPr>
    </w:p>
    <w:p>
      <w:pPr>
        <w:spacing w:before="312" w:beforeLines="100" w:after="312" w:afterLines="100" w:line="360" w:lineRule="auto"/>
        <w:jc w:val="center"/>
        <w:outlineLvl w:val="1"/>
        <w:rPr>
          <w:sz w:val="24"/>
        </w:rPr>
      </w:pPr>
      <w:bookmarkStart w:id="1672" w:name="_Toc30927"/>
      <w:bookmarkStart w:id="1673" w:name="_Toc425946271"/>
      <w:bookmarkStart w:id="1674" w:name="_Toc30885"/>
      <w:bookmarkStart w:id="1675" w:name="_Toc329182284"/>
      <w:bookmarkStart w:id="1676" w:name="_Toc391381085"/>
      <w:bookmarkStart w:id="1677" w:name="_Toc337626691"/>
      <w:bookmarkStart w:id="1678" w:name="_Toc425944477"/>
      <w:bookmarkStart w:id="1679" w:name="_Toc390854548"/>
      <w:bookmarkStart w:id="1680" w:name="_Toc14902"/>
      <w:bookmarkStart w:id="1681" w:name="_Toc391124443"/>
      <w:bookmarkStart w:id="1682" w:name="_Toc390854441"/>
      <w:bookmarkStart w:id="1683" w:name="_Toc327515185"/>
      <w:r>
        <w:rPr>
          <w:sz w:val="24"/>
        </w:rPr>
        <w:t xml:space="preserve">7.3  </w:t>
      </w:r>
      <w:r>
        <w:rPr>
          <w:rFonts w:hint="eastAsia"/>
          <w:sz w:val="24"/>
        </w:rPr>
        <w:t>抖动</w:t>
      </w:r>
      <w:bookmarkEnd w:id="1672"/>
      <w:bookmarkEnd w:id="1673"/>
      <w:bookmarkEnd w:id="1674"/>
      <w:bookmarkEnd w:id="1675"/>
      <w:bookmarkEnd w:id="1676"/>
      <w:bookmarkEnd w:id="1677"/>
      <w:bookmarkEnd w:id="1678"/>
      <w:bookmarkEnd w:id="1679"/>
      <w:bookmarkEnd w:id="1680"/>
      <w:bookmarkEnd w:id="1681"/>
      <w:bookmarkEnd w:id="1682"/>
      <w:bookmarkEnd w:id="1683"/>
    </w:p>
    <w:p>
      <w:pPr>
        <w:pStyle w:val="10"/>
        <w:spacing w:line="440" w:lineRule="exact"/>
        <w:ind w:firstLine="0"/>
        <w:rPr>
          <w:szCs w:val="21"/>
        </w:rPr>
      </w:pPr>
      <w:r>
        <w:rPr>
          <w:szCs w:val="21"/>
        </w:rPr>
        <w:t xml:space="preserve">7.3.1 </w:t>
      </w:r>
      <w:r>
        <w:rPr>
          <w:rFonts w:hint="eastAsia"/>
          <w:szCs w:val="21"/>
        </w:rPr>
        <w:t>系统的输出抖动引自</w:t>
      </w:r>
      <w:r>
        <w:rPr>
          <w:szCs w:val="21"/>
        </w:rPr>
        <w:t>YD/T 1960</w:t>
      </w:r>
      <w:r>
        <w:rPr>
          <w:rFonts w:hint="eastAsia"/>
          <w:szCs w:val="21"/>
        </w:rPr>
        <w:t>《</w:t>
      </w:r>
      <w:r>
        <w:rPr>
          <w:szCs w:val="21"/>
        </w:rPr>
        <w:t>N</w:t>
      </w:r>
      <w:r>
        <w:rPr>
          <w:rFonts w:hint="eastAsia"/>
          <w:szCs w:val="21"/>
        </w:rPr>
        <w:t>×</w:t>
      </w:r>
      <w:r>
        <w:rPr>
          <w:szCs w:val="21"/>
        </w:rPr>
        <w:t>10Gbit/s</w:t>
      </w:r>
      <w:r>
        <w:rPr>
          <w:rFonts w:hint="eastAsia"/>
          <w:szCs w:val="21"/>
        </w:rPr>
        <w:t>超长距离波分复用（</w:t>
      </w:r>
      <w:r>
        <w:rPr>
          <w:szCs w:val="21"/>
        </w:rPr>
        <w:t>WDM</w:t>
      </w:r>
      <w:r>
        <w:rPr>
          <w:rFonts w:hint="eastAsia"/>
          <w:szCs w:val="21"/>
        </w:rPr>
        <w:t>）系统技术要求》</w:t>
      </w:r>
      <w:r>
        <w:rPr>
          <w:szCs w:val="21"/>
        </w:rPr>
        <w:t xml:space="preserve"> </w:t>
      </w:r>
      <w:r>
        <w:rPr>
          <w:rFonts w:hint="eastAsia"/>
          <w:szCs w:val="21"/>
        </w:rPr>
        <w:t>、</w:t>
      </w:r>
      <w:r>
        <w:rPr>
          <w:szCs w:val="21"/>
        </w:rPr>
        <w:t xml:space="preserve">YD/T </w:t>
      </w:r>
      <w:r>
        <w:rPr>
          <w:rFonts w:hint="eastAsia"/>
          <w:szCs w:val="21"/>
        </w:rPr>
        <w:t>1991《</w:t>
      </w:r>
      <w:r>
        <w:rPr>
          <w:szCs w:val="21"/>
        </w:rPr>
        <w:t>N</w:t>
      </w:r>
      <w:r>
        <w:rPr>
          <w:rFonts w:hint="eastAsia"/>
          <w:szCs w:val="21"/>
        </w:rPr>
        <w:t>×</w:t>
      </w:r>
      <w:r>
        <w:rPr>
          <w:szCs w:val="21"/>
        </w:rPr>
        <w:t>40Gbit/s</w:t>
      </w:r>
      <w:r>
        <w:rPr>
          <w:rFonts w:hint="eastAsia"/>
          <w:szCs w:val="21"/>
        </w:rPr>
        <w:t>光波分复用（</w:t>
      </w:r>
      <w:r>
        <w:rPr>
          <w:szCs w:val="21"/>
        </w:rPr>
        <w:t>WDM</w:t>
      </w:r>
      <w:r>
        <w:rPr>
          <w:rFonts w:hint="eastAsia"/>
          <w:szCs w:val="21"/>
        </w:rPr>
        <w:t>）系统技术要求》</w:t>
      </w:r>
      <w:r>
        <w:rPr>
          <w:szCs w:val="21"/>
        </w:rPr>
        <w:t xml:space="preserve"> </w:t>
      </w:r>
      <w:r>
        <w:rPr>
          <w:rFonts w:hint="eastAsia"/>
          <w:szCs w:val="21"/>
        </w:rPr>
        <w:t>。对于输入抖动和抖动转移参见上述标准。</w:t>
      </w:r>
    </w:p>
    <w:p>
      <w:pPr>
        <w:spacing w:before="312" w:beforeLines="100" w:after="312" w:afterLines="100" w:line="360" w:lineRule="auto"/>
        <w:jc w:val="center"/>
        <w:outlineLvl w:val="0"/>
        <w:rPr>
          <w:b w:val="0"/>
          <w:sz w:val="28"/>
          <w:szCs w:val="20"/>
        </w:rPr>
      </w:pPr>
      <w:bookmarkStart w:id="1684" w:name="_Toc108864700"/>
      <w:bookmarkStart w:id="1685" w:name="_Toc108963844"/>
      <w:bookmarkStart w:id="1686" w:name="_Toc108961005"/>
      <w:bookmarkStart w:id="1687" w:name="_Toc94189412"/>
      <w:bookmarkStart w:id="1688" w:name="_Toc108961373"/>
      <w:r>
        <w:rPr>
          <w:szCs w:val="21"/>
        </w:rPr>
        <w:br w:type="page"/>
      </w:r>
      <w:bookmarkEnd w:id="1684"/>
      <w:bookmarkEnd w:id="1685"/>
      <w:bookmarkEnd w:id="1686"/>
      <w:bookmarkEnd w:id="1687"/>
      <w:bookmarkEnd w:id="1688"/>
      <w:bookmarkStart w:id="1689" w:name="_Toc327515186"/>
      <w:bookmarkStart w:id="1690" w:name="_Toc329182285"/>
      <w:bookmarkStart w:id="1691" w:name="_Toc78558093"/>
      <w:bookmarkStart w:id="1692" w:name="_Toc391124444"/>
      <w:bookmarkStart w:id="1693" w:name="_Toc317086254"/>
      <w:bookmarkStart w:id="1694" w:name="_Toc681"/>
      <w:bookmarkStart w:id="1695" w:name="_Toc337626692"/>
      <w:bookmarkStart w:id="1696" w:name="_Toc390854442"/>
      <w:bookmarkStart w:id="1697" w:name="_Toc425946272"/>
      <w:bookmarkStart w:id="1698" w:name="_Toc260118827"/>
      <w:bookmarkStart w:id="1699" w:name="_Toc323798469"/>
      <w:bookmarkStart w:id="1700" w:name="_Toc390854549"/>
      <w:bookmarkStart w:id="1701" w:name="_Toc260728458"/>
      <w:bookmarkStart w:id="1702" w:name="_Toc391381086"/>
      <w:bookmarkStart w:id="1703" w:name="_Toc260118595"/>
      <w:bookmarkStart w:id="1704" w:name="_Toc260741238"/>
      <w:bookmarkStart w:id="1705" w:name="_Toc260741329"/>
      <w:bookmarkStart w:id="1706" w:name="_Toc260722323"/>
      <w:bookmarkStart w:id="1707" w:name="_Toc425944478"/>
      <w:r>
        <w:rPr>
          <w:sz w:val="28"/>
        </w:rPr>
        <w:t xml:space="preserve">8  </w:t>
      </w:r>
      <w:r>
        <w:rPr>
          <w:rFonts w:hint="eastAsia"/>
          <w:sz w:val="28"/>
        </w:rPr>
        <w:t>设备选型与配置</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pPr>
        <w:spacing w:before="312" w:beforeLines="100" w:after="312" w:afterLines="100" w:line="360" w:lineRule="auto"/>
        <w:jc w:val="center"/>
        <w:outlineLvl w:val="1"/>
        <w:rPr>
          <w:sz w:val="24"/>
        </w:rPr>
      </w:pPr>
      <w:bookmarkStart w:id="1708" w:name="_Toc260728459"/>
      <w:bookmarkStart w:id="1709" w:name="_Toc390854550"/>
      <w:bookmarkStart w:id="1710" w:name="_Toc260741239"/>
      <w:bookmarkStart w:id="1711" w:name="_Toc327515187"/>
      <w:bookmarkStart w:id="1712" w:name="_Toc317086255"/>
      <w:bookmarkStart w:id="1713" w:name="_Toc425944479"/>
      <w:bookmarkStart w:id="1714" w:name="_Toc391381087"/>
      <w:bookmarkStart w:id="1715" w:name="_Toc329182286"/>
      <w:bookmarkStart w:id="1716" w:name="_Toc260722324"/>
      <w:bookmarkStart w:id="1717" w:name="_Toc337626693"/>
      <w:bookmarkStart w:id="1718" w:name="_Toc6486"/>
      <w:bookmarkStart w:id="1719" w:name="_Toc425946273"/>
      <w:bookmarkStart w:id="1720" w:name="_Toc5004"/>
      <w:bookmarkStart w:id="1721" w:name="_Toc260741330"/>
      <w:bookmarkStart w:id="1722" w:name="_Toc390854443"/>
      <w:bookmarkStart w:id="1723" w:name="_Toc1570"/>
      <w:bookmarkStart w:id="1724" w:name="_Toc323798470"/>
      <w:bookmarkStart w:id="1725" w:name="_Toc391124445"/>
      <w:bookmarkStart w:id="1726" w:name="_Toc260118596"/>
      <w:bookmarkStart w:id="1727" w:name="_Toc260118828"/>
      <w:r>
        <w:rPr>
          <w:sz w:val="24"/>
        </w:rPr>
        <w:t xml:space="preserve">8.1  </w:t>
      </w:r>
      <w:r>
        <w:rPr>
          <w:rFonts w:hint="eastAsia"/>
          <w:sz w:val="24"/>
        </w:rPr>
        <w:t>设备选型</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pPr>
        <w:spacing w:line="360" w:lineRule="auto"/>
        <w:rPr>
          <w:szCs w:val="21"/>
        </w:rPr>
      </w:pPr>
      <w:r>
        <w:rPr>
          <w:szCs w:val="21"/>
        </w:rPr>
        <w:t xml:space="preserve">8.1.2  </w:t>
      </w:r>
      <w:r>
        <w:rPr>
          <w:rFonts w:hint="eastAsia"/>
          <w:szCs w:val="21"/>
        </w:rPr>
        <w:t>机架式设备机架高度宜优先选择</w:t>
      </w:r>
      <w:r>
        <w:rPr>
          <w:szCs w:val="21"/>
        </w:rPr>
        <w:t>2200mm</w:t>
      </w:r>
      <w:r>
        <w:rPr>
          <w:rFonts w:hint="eastAsia"/>
          <w:szCs w:val="21"/>
        </w:rPr>
        <w:t>高，</w:t>
      </w:r>
      <w:r>
        <w:rPr>
          <w:szCs w:val="21"/>
        </w:rPr>
        <w:t>600mm</w:t>
      </w:r>
      <w:r>
        <w:rPr>
          <w:rFonts w:hint="eastAsia"/>
          <w:szCs w:val="21"/>
        </w:rPr>
        <w:t>宽和</w:t>
      </w:r>
      <w:r>
        <w:rPr>
          <w:szCs w:val="21"/>
        </w:rPr>
        <w:t>300mm</w:t>
      </w:r>
      <w:r>
        <w:rPr>
          <w:rFonts w:hint="eastAsia"/>
          <w:szCs w:val="21"/>
        </w:rPr>
        <w:t>厚的机架，可以采用背靠背的双面放置或者面对背的单面放置。</w:t>
      </w:r>
    </w:p>
    <w:p>
      <w:pPr>
        <w:spacing w:before="312" w:beforeLines="100" w:after="312" w:afterLines="100" w:line="360" w:lineRule="auto"/>
        <w:jc w:val="center"/>
        <w:outlineLvl w:val="0"/>
        <w:rPr>
          <w:b w:val="0"/>
          <w:sz w:val="28"/>
          <w:szCs w:val="20"/>
        </w:rPr>
      </w:pPr>
      <w:bookmarkStart w:id="1728" w:name="_Toc260728460"/>
      <w:bookmarkStart w:id="1729" w:name="_Toc260118829"/>
      <w:bookmarkStart w:id="1730" w:name="_Toc260741331"/>
      <w:bookmarkStart w:id="1731" w:name="_Toc260118597"/>
      <w:bookmarkStart w:id="1732" w:name="_Toc260741240"/>
      <w:bookmarkStart w:id="1733" w:name="_Toc260722325"/>
      <w:r>
        <w:rPr>
          <w:szCs w:val="21"/>
        </w:rPr>
        <w:br w:type="page"/>
      </w:r>
      <w:bookmarkStart w:id="1734" w:name="_Toc425944480"/>
      <w:bookmarkStart w:id="1735" w:name="_Toc329182287"/>
      <w:bookmarkStart w:id="1736" w:name="_Toc391124446"/>
      <w:bookmarkStart w:id="1737" w:name="_Toc391381088"/>
      <w:bookmarkStart w:id="1738" w:name="_Toc317086256"/>
      <w:bookmarkStart w:id="1739" w:name="_Toc323798471"/>
      <w:bookmarkStart w:id="1740" w:name="_Toc425946274"/>
      <w:bookmarkStart w:id="1741" w:name="_Toc390854551"/>
      <w:bookmarkStart w:id="1742" w:name="_Toc78558094"/>
      <w:bookmarkStart w:id="1743" w:name="_Toc390854444"/>
      <w:bookmarkStart w:id="1744" w:name="_Toc327515188"/>
      <w:bookmarkStart w:id="1745" w:name="_Toc337626694"/>
      <w:bookmarkStart w:id="1746" w:name="_Toc16656"/>
      <w:r>
        <w:rPr>
          <w:sz w:val="28"/>
        </w:rPr>
        <w:t xml:space="preserve">9  </w:t>
      </w:r>
      <w:r>
        <w:rPr>
          <w:rFonts w:hint="eastAsia"/>
          <w:sz w:val="28"/>
        </w:rPr>
        <w:t>局站设备</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r>
        <w:rPr>
          <w:rFonts w:hint="eastAsia"/>
          <w:sz w:val="28"/>
        </w:rPr>
        <w:t>设计</w:t>
      </w:r>
      <w:bookmarkEnd w:id="1746"/>
    </w:p>
    <w:p>
      <w:pPr>
        <w:spacing w:before="312" w:beforeLines="100" w:after="312" w:afterLines="100" w:line="360" w:lineRule="auto"/>
        <w:jc w:val="center"/>
        <w:outlineLvl w:val="1"/>
        <w:rPr>
          <w:sz w:val="24"/>
        </w:rPr>
      </w:pPr>
      <w:bookmarkStart w:id="1747" w:name="_Toc329182288"/>
      <w:bookmarkStart w:id="1748" w:name="_Toc28034"/>
      <w:bookmarkStart w:id="1749" w:name="_Toc10442"/>
      <w:bookmarkStart w:id="1750" w:name="_Toc391124447"/>
      <w:bookmarkStart w:id="1751" w:name="_Toc327515189"/>
      <w:bookmarkStart w:id="1752" w:name="_Toc337626695"/>
      <w:bookmarkStart w:id="1753" w:name="_Toc425944481"/>
      <w:bookmarkStart w:id="1754" w:name="_Toc22648"/>
      <w:bookmarkStart w:id="1755" w:name="_Toc390854445"/>
      <w:bookmarkStart w:id="1756" w:name="_Toc390854552"/>
      <w:bookmarkStart w:id="1757" w:name="_Toc425946275"/>
      <w:bookmarkStart w:id="1758" w:name="_Toc391381089"/>
      <w:r>
        <w:rPr>
          <w:sz w:val="24"/>
        </w:rPr>
        <w:t xml:space="preserve">9.1  </w:t>
      </w:r>
      <w:r>
        <w:rPr>
          <w:rFonts w:hint="eastAsia"/>
          <w:sz w:val="24"/>
        </w:rPr>
        <w:t>局站通信系统</w:t>
      </w:r>
      <w:bookmarkEnd w:id="1747"/>
      <w:bookmarkEnd w:id="1748"/>
      <w:bookmarkEnd w:id="1749"/>
      <w:bookmarkEnd w:id="1750"/>
      <w:bookmarkEnd w:id="1751"/>
      <w:bookmarkEnd w:id="1752"/>
      <w:bookmarkEnd w:id="1753"/>
      <w:bookmarkEnd w:id="1754"/>
      <w:bookmarkEnd w:id="1755"/>
      <w:bookmarkEnd w:id="1756"/>
      <w:bookmarkEnd w:id="1757"/>
      <w:bookmarkEnd w:id="1758"/>
    </w:p>
    <w:p>
      <w:pPr>
        <w:spacing w:line="360" w:lineRule="auto"/>
        <w:rPr>
          <w:szCs w:val="21"/>
        </w:rPr>
      </w:pPr>
      <w:r>
        <w:rPr>
          <w:szCs w:val="21"/>
        </w:rPr>
        <w:t xml:space="preserve">9.1.4 </w:t>
      </w:r>
      <w:r>
        <w:rPr>
          <w:rFonts w:hint="eastAsia"/>
          <w:szCs w:val="21"/>
        </w:rPr>
        <w:t>系统的参考方向是为了不同局站间互相连接方便而人为定义的，并参考了“国家高速公路网命名和编号规则”。</w:t>
      </w:r>
    </w:p>
    <w:p>
      <w:pPr>
        <w:spacing w:line="360" w:lineRule="auto"/>
        <w:ind w:firstLine="425"/>
        <w:rPr>
          <w:szCs w:val="21"/>
        </w:rPr>
      </w:pPr>
      <w:r>
        <w:rPr>
          <w:rFonts w:hint="eastAsia"/>
          <w:szCs w:val="21"/>
        </w:rPr>
        <w:t>系统的参考方向应与系统名称一致，如对于“甲地</w:t>
      </w:r>
      <w:r>
        <w:rPr>
          <w:szCs w:val="21"/>
        </w:rPr>
        <w:t>—</w:t>
      </w:r>
      <w:r>
        <w:rPr>
          <w:rFonts w:hint="eastAsia"/>
          <w:szCs w:val="21"/>
        </w:rPr>
        <w:t>乙地</w:t>
      </w:r>
      <w:r>
        <w:rPr>
          <w:szCs w:val="21"/>
        </w:rPr>
        <w:t>—</w:t>
      </w:r>
      <w:r>
        <w:rPr>
          <w:rFonts w:hint="eastAsia"/>
          <w:szCs w:val="21"/>
        </w:rPr>
        <w:t>丙地的波分复用工程”，系统的参考方向应选甲</w:t>
      </w:r>
      <w:r>
        <w:rPr>
          <w:szCs w:val="21"/>
        </w:rPr>
        <w:t>—</w:t>
      </w:r>
      <w:r>
        <w:rPr>
          <w:rFonts w:hint="eastAsia"/>
          <w:szCs w:val="21"/>
        </w:rPr>
        <w:t>乙</w:t>
      </w:r>
      <w:r>
        <w:rPr>
          <w:szCs w:val="21"/>
        </w:rPr>
        <w:t>—</w:t>
      </w:r>
      <w:r>
        <w:rPr>
          <w:rFonts w:hint="eastAsia"/>
          <w:szCs w:val="21"/>
        </w:rPr>
        <w:t>丙的方向。</w:t>
      </w:r>
    </w:p>
    <w:p>
      <w:pPr>
        <w:spacing w:line="360" w:lineRule="auto"/>
        <w:rPr>
          <w:szCs w:val="21"/>
        </w:rPr>
      </w:pPr>
      <w:r>
        <w:rPr>
          <w:szCs w:val="21"/>
        </w:rPr>
        <w:t xml:space="preserve">9.1.5 </w:t>
      </w:r>
      <w:r>
        <w:rPr>
          <w:rFonts w:hint="eastAsia"/>
          <w:szCs w:val="21"/>
        </w:rPr>
        <w:t>本条是从便于维护和后期使用的原则，以</w:t>
      </w:r>
      <w:r>
        <w:rPr>
          <w:szCs w:val="21"/>
        </w:rPr>
        <w:t>ODF</w:t>
      </w:r>
      <w:r>
        <w:rPr>
          <w:rFonts w:hint="eastAsia"/>
          <w:szCs w:val="21"/>
        </w:rPr>
        <w:t>前的使用者（观察者）作为缺省的参考点，“发”等同于“</w:t>
      </w:r>
      <w:r>
        <w:rPr>
          <w:szCs w:val="21"/>
        </w:rPr>
        <w:t>IN</w:t>
      </w:r>
      <w:r>
        <w:rPr>
          <w:rFonts w:hint="eastAsia"/>
          <w:szCs w:val="21"/>
        </w:rPr>
        <w:t>”，即信号从</w:t>
      </w:r>
      <w:r>
        <w:rPr>
          <w:szCs w:val="21"/>
        </w:rPr>
        <w:t>ODF</w:t>
      </w:r>
      <w:r>
        <w:rPr>
          <w:rFonts w:hint="eastAsia"/>
          <w:szCs w:val="21"/>
        </w:rPr>
        <w:t>架的正面（跳纤侧或客户侧）到背面（传输设备侧），“收”等同于“</w:t>
      </w:r>
      <w:r>
        <w:rPr>
          <w:szCs w:val="21"/>
        </w:rPr>
        <w:t>OUT</w:t>
      </w:r>
      <w:r>
        <w:rPr>
          <w:rFonts w:hint="eastAsia"/>
          <w:szCs w:val="21"/>
        </w:rPr>
        <w:t>”，即信号从</w:t>
      </w:r>
      <w:r>
        <w:rPr>
          <w:szCs w:val="21"/>
        </w:rPr>
        <w:t>ODF</w:t>
      </w:r>
      <w:r>
        <w:rPr>
          <w:rFonts w:hint="eastAsia"/>
          <w:szCs w:val="21"/>
        </w:rPr>
        <w:t>架的背面（传输设备侧）到正面（跳纤侧或客户侧）。</w:t>
      </w:r>
    </w:p>
    <w:p>
      <w:pPr>
        <w:spacing w:before="312" w:beforeLines="100" w:after="312" w:afterLines="100" w:line="360" w:lineRule="auto"/>
        <w:jc w:val="center"/>
        <w:outlineLvl w:val="1"/>
        <w:rPr>
          <w:sz w:val="24"/>
        </w:rPr>
      </w:pPr>
      <w:bookmarkStart w:id="1759" w:name="_Toc425946276"/>
      <w:bookmarkStart w:id="1760" w:name="_Toc329182289"/>
      <w:bookmarkStart w:id="1761" w:name="_Toc260118598"/>
      <w:bookmarkStart w:id="1762" w:name="_Toc391124448"/>
      <w:bookmarkStart w:id="1763" w:name="_Toc327515190"/>
      <w:bookmarkStart w:id="1764" w:name="_Toc390854553"/>
      <w:bookmarkStart w:id="1765" w:name="_Toc391381090"/>
      <w:bookmarkStart w:id="1766" w:name="_Toc260728461"/>
      <w:bookmarkStart w:id="1767" w:name="_Toc425944482"/>
      <w:bookmarkStart w:id="1768" w:name="_Toc260741241"/>
      <w:bookmarkStart w:id="1769" w:name="_Toc323798472"/>
      <w:bookmarkStart w:id="1770" w:name="_Toc390854446"/>
      <w:bookmarkStart w:id="1771" w:name="_Toc260722326"/>
      <w:bookmarkStart w:id="1772" w:name="_Toc260741332"/>
      <w:bookmarkStart w:id="1773" w:name="_Toc317086257"/>
      <w:bookmarkStart w:id="1774" w:name="_Toc260118830"/>
      <w:bookmarkStart w:id="1775" w:name="_Toc337626696"/>
      <w:bookmarkStart w:id="1776" w:name="_Toc26294"/>
      <w:bookmarkStart w:id="1777" w:name="_Toc11862"/>
      <w:bookmarkStart w:id="1778" w:name="_Toc6075"/>
      <w:r>
        <w:rPr>
          <w:sz w:val="24"/>
        </w:rPr>
        <w:t xml:space="preserve">9.3  </w:t>
      </w:r>
      <w:r>
        <w:rPr>
          <w:rFonts w:hint="eastAsia"/>
          <w:sz w:val="24"/>
        </w:rPr>
        <w:t>设备及铁架的</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r>
        <w:rPr>
          <w:rFonts w:hint="eastAsia"/>
          <w:sz w:val="24"/>
        </w:rPr>
        <w:t>设计</w:t>
      </w:r>
      <w:bookmarkEnd w:id="1776"/>
      <w:bookmarkEnd w:id="1777"/>
      <w:bookmarkEnd w:id="1778"/>
    </w:p>
    <w:p>
      <w:pPr>
        <w:spacing w:line="312" w:lineRule="auto"/>
        <w:rPr>
          <w:szCs w:val="21"/>
        </w:rPr>
      </w:pPr>
      <w:r>
        <w:rPr>
          <w:szCs w:val="21"/>
        </w:rPr>
        <w:t xml:space="preserve">9.3.1  </w:t>
      </w:r>
      <w:r>
        <w:rPr>
          <w:rFonts w:hint="eastAsia"/>
          <w:szCs w:val="21"/>
        </w:rPr>
        <w:t>对于规模较小的机房，走线架或槽道可统一一次安装。</w:t>
      </w:r>
    </w:p>
    <w:p>
      <w:pPr>
        <w:spacing w:line="312" w:lineRule="auto"/>
        <w:rPr>
          <w:szCs w:val="21"/>
        </w:rPr>
      </w:pPr>
      <w:r>
        <w:rPr>
          <w:szCs w:val="21"/>
        </w:rPr>
        <w:t xml:space="preserve">9.3.2  </w:t>
      </w:r>
      <w:r>
        <w:rPr>
          <w:rFonts w:hint="eastAsia"/>
          <w:szCs w:val="21"/>
        </w:rPr>
        <w:t>对于低于标准高度的设备，宜采用底部垫高或顶部加机帽的方法使其达到标准高度。铁架包含钢制铁架和铝合金铁架。</w:t>
      </w:r>
    </w:p>
    <w:p>
      <w:pPr>
        <w:spacing w:before="312" w:beforeLines="100" w:after="312" w:afterLines="100" w:line="360" w:lineRule="auto"/>
        <w:jc w:val="center"/>
        <w:outlineLvl w:val="1"/>
        <w:rPr>
          <w:sz w:val="24"/>
        </w:rPr>
      </w:pPr>
      <w:bookmarkStart w:id="1779" w:name="_Toc260722327"/>
      <w:bookmarkStart w:id="1780" w:name="_Toc391381091"/>
      <w:bookmarkStart w:id="1781" w:name="_Toc317086258"/>
      <w:bookmarkStart w:id="1782" w:name="_Toc391124449"/>
      <w:bookmarkStart w:id="1783" w:name="_Toc260118831"/>
      <w:bookmarkStart w:id="1784" w:name="_Toc337626697"/>
      <w:bookmarkStart w:id="1785" w:name="_Toc260728462"/>
      <w:bookmarkStart w:id="1786" w:name="_Toc323798473"/>
      <w:bookmarkStart w:id="1787" w:name="_Toc425944483"/>
      <w:bookmarkStart w:id="1788" w:name="_Toc260741242"/>
      <w:bookmarkStart w:id="1789" w:name="_Toc390854447"/>
      <w:bookmarkStart w:id="1790" w:name="_Toc390854554"/>
      <w:bookmarkStart w:id="1791" w:name="_Toc260118599"/>
      <w:bookmarkStart w:id="1792" w:name="_Toc329182290"/>
      <w:bookmarkStart w:id="1793" w:name="_Toc327515191"/>
      <w:bookmarkStart w:id="1794" w:name="_Toc13361"/>
      <w:bookmarkStart w:id="1795" w:name="_Toc4007"/>
      <w:bookmarkStart w:id="1796" w:name="_Toc260741333"/>
      <w:bookmarkStart w:id="1797" w:name="_Toc6966"/>
      <w:bookmarkStart w:id="1798" w:name="_Toc425946277"/>
      <w:r>
        <w:rPr>
          <w:sz w:val="24"/>
        </w:rPr>
        <w:t xml:space="preserve">9.4  </w:t>
      </w:r>
      <w:r>
        <w:rPr>
          <w:rFonts w:hint="eastAsia"/>
          <w:sz w:val="24"/>
        </w:rPr>
        <w:t>布线要求与线缆选择</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pPr>
        <w:spacing w:line="360" w:lineRule="auto"/>
        <w:rPr>
          <w:szCs w:val="21"/>
        </w:rPr>
      </w:pPr>
      <w:r>
        <w:rPr>
          <w:szCs w:val="21"/>
        </w:rPr>
        <w:t xml:space="preserve">9.4.5  </w:t>
      </w:r>
      <w:r>
        <w:rPr>
          <w:rFonts w:hint="eastAsia"/>
          <w:szCs w:val="21"/>
        </w:rPr>
        <w:t>针对机房的实际情况宜新建三层或两层走线架。交流电源线与通信线布放在同一电缆走道时宜采用屏蔽线，或与通信线分开布放，间距应大于</w:t>
      </w:r>
      <w:r>
        <w:rPr>
          <w:szCs w:val="21"/>
        </w:rPr>
        <w:t>50mm</w:t>
      </w:r>
      <w:r>
        <w:rPr>
          <w:rFonts w:hint="eastAsia"/>
          <w:szCs w:val="21"/>
        </w:rPr>
        <w:t>。从安全角度出发，对于直流电源线也应与通信线缆分开布放。</w:t>
      </w:r>
    </w:p>
    <w:p>
      <w:pPr>
        <w:spacing w:before="312" w:beforeLines="100" w:after="312" w:afterLines="100" w:line="360" w:lineRule="auto"/>
        <w:jc w:val="center"/>
        <w:outlineLvl w:val="1"/>
        <w:rPr>
          <w:sz w:val="24"/>
        </w:rPr>
      </w:pPr>
      <w:bookmarkStart w:id="1799" w:name="_Toc390854448"/>
      <w:bookmarkStart w:id="1800" w:name="_Toc260722328"/>
      <w:bookmarkStart w:id="1801" w:name="_Toc12168"/>
      <w:bookmarkStart w:id="1802" w:name="_Toc337626698"/>
      <w:bookmarkStart w:id="1803" w:name="_Toc329182291"/>
      <w:bookmarkStart w:id="1804" w:name="_Toc391124450"/>
      <w:bookmarkStart w:id="1805" w:name="_Toc260728463"/>
      <w:bookmarkStart w:id="1806" w:name="_Toc391381092"/>
      <w:bookmarkStart w:id="1807" w:name="_Toc323798474"/>
      <w:bookmarkStart w:id="1808" w:name="_Toc249"/>
      <w:bookmarkStart w:id="1809" w:name="_Toc794"/>
      <w:bookmarkStart w:id="1810" w:name="_Toc425946278"/>
      <w:bookmarkStart w:id="1811" w:name="_Toc260741243"/>
      <w:bookmarkStart w:id="1812" w:name="_Toc260741334"/>
      <w:bookmarkStart w:id="1813" w:name="_Toc390854555"/>
      <w:bookmarkStart w:id="1814" w:name="_Toc260118600"/>
      <w:bookmarkStart w:id="1815" w:name="_Toc317086259"/>
      <w:bookmarkStart w:id="1816" w:name="_Toc425944484"/>
      <w:bookmarkStart w:id="1817" w:name="_Toc327515192"/>
      <w:bookmarkStart w:id="1818" w:name="_Toc260118832"/>
      <w:r>
        <w:rPr>
          <w:sz w:val="24"/>
        </w:rPr>
        <w:t xml:space="preserve">9.5  </w:t>
      </w:r>
      <w:r>
        <w:rPr>
          <w:rFonts w:hint="eastAsia"/>
          <w:sz w:val="24"/>
        </w:rPr>
        <w:t>电源系统及接地</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pPr>
        <w:spacing w:line="360" w:lineRule="auto"/>
        <w:rPr>
          <w:szCs w:val="21"/>
        </w:rPr>
      </w:pPr>
      <w:r>
        <w:rPr>
          <w:szCs w:val="21"/>
        </w:rPr>
        <w:t xml:space="preserve">9.5.1  </w:t>
      </w:r>
      <w:r>
        <w:rPr>
          <w:rFonts w:hint="eastAsia"/>
          <w:szCs w:val="24"/>
        </w:rPr>
        <w:t>直流供电系统应满足下列要求：</w:t>
      </w:r>
    </w:p>
    <w:p>
      <w:pPr>
        <w:pStyle w:val="74"/>
        <w:spacing w:line="360" w:lineRule="auto"/>
        <w:ind w:firstLine="420" w:firstLineChars="200"/>
        <w:rPr>
          <w:rFonts w:ascii="Times New Roman" w:eastAsia="宋体"/>
          <w:kern w:val="2"/>
          <w:sz w:val="21"/>
          <w:szCs w:val="24"/>
        </w:rPr>
      </w:pPr>
      <w:r>
        <w:rPr>
          <w:rFonts w:ascii="Times New Roman" w:eastAsia="宋体"/>
          <w:kern w:val="2"/>
          <w:sz w:val="21"/>
          <w:szCs w:val="24"/>
        </w:rPr>
        <w:t xml:space="preserve">4 </w:t>
      </w:r>
      <w:r>
        <w:rPr>
          <w:rFonts w:hint="eastAsia" w:ascii="Times New Roman" w:eastAsia="宋体"/>
          <w:kern w:val="2"/>
          <w:sz w:val="21"/>
          <w:szCs w:val="24"/>
        </w:rPr>
        <w:t>两个小负荷熔丝并联使用代替大负荷熔丝易造成电流不均匀，引起故障。但在电源线截面要求很大时，可将两根电源线并接在一只熔丝上。考虑到施工的难度，应避免将三根电源线并接在一只熔丝上。</w:t>
      </w:r>
    </w:p>
    <w:p>
      <w:pPr>
        <w:spacing w:line="360" w:lineRule="auto"/>
        <w:rPr>
          <w:iCs/>
          <w:szCs w:val="21"/>
        </w:rPr>
      </w:pPr>
      <w:r>
        <w:rPr>
          <w:szCs w:val="21"/>
        </w:rPr>
        <w:t xml:space="preserve">9.5.2  </w:t>
      </w:r>
      <w:r>
        <w:rPr>
          <w:rFonts w:hint="eastAsia"/>
          <w:szCs w:val="21"/>
        </w:rPr>
        <w:t>按允许压降选择导线截面时，可选用电流矩法，计算公式如式4：</w:t>
      </w:r>
    </w:p>
    <w:p>
      <w:pPr>
        <w:spacing w:line="240" w:lineRule="atLeast"/>
        <w:jc w:val="right"/>
        <w:rPr>
          <w:b/>
          <w:iCs/>
          <w:szCs w:val="21"/>
        </w:rPr>
      </w:pPr>
      <w:r>
        <w:rPr>
          <w:rFonts w:hint="eastAsia"/>
          <w:iCs/>
          <w:position w:val="-24"/>
          <w:szCs w:val="21"/>
        </w:rPr>
        <w:object>
          <v:shape id="_x0000_i1028" o:spt="75" type="#_x0000_t75" style="height:32.3pt;width:58.35pt;" o:ole="t" filled="f" o:preferrelative="t" stroked="f" coordsize="21600,21600">
            <v:path/>
            <v:fill on="f" focussize="0,0"/>
            <v:stroke on="f" joinstyle="miter"/>
            <v:imagedata r:id="rId31" o:title=""/>
            <o:lock v:ext="edit" aspectratio="t"/>
            <w10:wrap type="none"/>
            <w10:anchorlock/>
          </v:shape>
          <o:OLEObject Type="Embed" ProgID="Equation.3" ShapeID="_x0000_i1028" DrawAspect="Content" ObjectID="_1468075728" r:id="rId30">
            <o:LockedField>false</o:LockedField>
          </o:OLEObject>
        </w:object>
      </w:r>
      <w:r>
        <w:rPr>
          <w:rFonts w:hint="eastAsia"/>
          <w:iCs/>
          <w:szCs w:val="21"/>
        </w:rPr>
        <w:t>（</w:t>
      </w:r>
      <w:r>
        <w:rPr>
          <w:iCs/>
          <w:szCs w:val="21"/>
        </w:rPr>
        <w:t>mm</w:t>
      </w:r>
      <w:r>
        <w:rPr>
          <w:iCs/>
          <w:szCs w:val="21"/>
          <w:vertAlign w:val="superscript"/>
        </w:rPr>
        <w:t>2</w:t>
      </w:r>
      <w:r>
        <w:rPr>
          <w:rFonts w:hint="eastAsia"/>
          <w:iCs/>
          <w:szCs w:val="21"/>
        </w:rPr>
        <w:t>）</w:t>
      </w:r>
      <w:r>
        <w:rPr>
          <w:iCs/>
          <w:szCs w:val="21"/>
        </w:rPr>
        <w:tab/>
      </w:r>
      <w:r>
        <w:rPr>
          <w:iCs/>
          <w:szCs w:val="21"/>
        </w:rPr>
        <w:tab/>
      </w:r>
      <w:r>
        <w:rPr>
          <w:iCs/>
          <w:szCs w:val="21"/>
        </w:rPr>
        <w:tab/>
      </w:r>
      <w:r>
        <w:rPr>
          <w:iCs/>
          <w:szCs w:val="21"/>
        </w:rPr>
        <w:t xml:space="preserve">  </w:t>
      </w:r>
      <w:r>
        <w:rPr>
          <w:iCs/>
          <w:szCs w:val="21"/>
        </w:rPr>
        <w:tab/>
      </w:r>
      <w:r>
        <w:rPr>
          <w:iCs/>
          <w:szCs w:val="21"/>
        </w:rPr>
        <w:tab/>
      </w:r>
      <w:r>
        <w:rPr>
          <w:iCs/>
          <w:szCs w:val="21"/>
        </w:rPr>
        <w:tab/>
      </w:r>
      <w:r>
        <w:rPr>
          <w:iCs/>
          <w:szCs w:val="21"/>
        </w:rPr>
        <w:tab/>
      </w:r>
      <w:r>
        <w:rPr>
          <w:iCs/>
          <w:szCs w:val="21"/>
        </w:rPr>
        <w:tab/>
      </w:r>
      <w:r>
        <w:rPr>
          <w:rFonts w:hint="eastAsia"/>
          <w:iCs/>
          <w:szCs w:val="21"/>
        </w:rPr>
        <w:t>（4）</w:t>
      </w:r>
    </w:p>
    <w:p>
      <w:pPr>
        <w:spacing w:line="240" w:lineRule="atLeast"/>
        <w:ind w:firstLine="35" w:firstLineChars="17"/>
        <w:jc w:val="left"/>
        <w:rPr>
          <w:iCs/>
          <w:szCs w:val="21"/>
        </w:rPr>
      </w:pPr>
      <w:r>
        <w:rPr>
          <w:rFonts w:hint="eastAsia"/>
          <w:iCs/>
          <w:szCs w:val="21"/>
        </w:rPr>
        <w:t>式中：</w:t>
      </w:r>
      <w:r>
        <w:rPr>
          <w:iCs/>
          <w:szCs w:val="21"/>
        </w:rPr>
        <w:t xml:space="preserve"> S——</w:t>
      </w:r>
      <w:r>
        <w:rPr>
          <w:rFonts w:hint="eastAsia"/>
          <w:iCs/>
          <w:szCs w:val="21"/>
        </w:rPr>
        <w:t>为导线截面（</w:t>
      </w:r>
      <w:r>
        <w:rPr>
          <w:iCs/>
          <w:szCs w:val="21"/>
        </w:rPr>
        <w:t>mm</w:t>
      </w:r>
      <w:r>
        <w:rPr>
          <w:iCs/>
          <w:szCs w:val="21"/>
          <w:vertAlign w:val="superscript"/>
        </w:rPr>
        <w:t>2</w:t>
      </w:r>
      <w:r>
        <w:rPr>
          <w:rFonts w:hint="eastAsia"/>
          <w:b/>
          <w:iCs/>
          <w:szCs w:val="21"/>
        </w:rPr>
        <w:t>）</w:t>
      </w:r>
      <w:r>
        <w:rPr>
          <w:rFonts w:hint="eastAsia"/>
          <w:iCs/>
          <w:szCs w:val="21"/>
        </w:rPr>
        <w:t>；</w:t>
      </w:r>
      <w:r>
        <w:rPr>
          <w:iCs/>
          <w:szCs w:val="21"/>
        </w:rPr>
        <w:t xml:space="preserve">                    </w:t>
      </w:r>
    </w:p>
    <w:p>
      <w:pPr>
        <w:spacing w:line="240" w:lineRule="atLeast"/>
        <w:jc w:val="left"/>
        <w:rPr>
          <w:szCs w:val="21"/>
        </w:rPr>
      </w:pPr>
      <w:r>
        <w:rPr>
          <w:iCs/>
          <w:szCs w:val="21"/>
        </w:rPr>
        <w:t xml:space="preserve">      </w:t>
      </w:r>
      <w:r>
        <w:rPr>
          <w:rFonts w:hint="eastAsia"/>
          <w:iCs/>
          <w:szCs w:val="21"/>
        </w:rPr>
        <w:t>г</w:t>
      </w:r>
      <w:r>
        <w:rPr>
          <w:iCs/>
          <w:szCs w:val="21"/>
        </w:rPr>
        <w:t>——</w:t>
      </w:r>
      <w:r>
        <w:rPr>
          <w:rFonts w:hint="eastAsia"/>
          <w:iCs/>
          <w:szCs w:val="21"/>
        </w:rPr>
        <w:t>导体电导系数</w:t>
      </w:r>
      <w:r>
        <w:rPr>
          <w:iCs/>
          <w:szCs w:val="21"/>
        </w:rPr>
        <w:t>(</w:t>
      </w:r>
      <w:r>
        <w:rPr>
          <w:rFonts w:hint="eastAsia"/>
          <w:iCs/>
          <w:position w:val="-24"/>
          <w:szCs w:val="21"/>
        </w:rPr>
        <w:object>
          <v:shape id="_x0000_i1029" o:spt="75" type="#_x0000_t75" style="height:32.3pt;width:48.4pt;" o:ole="t" filled="f" o:preferrelative="t" stroked="f" coordsize="21600,21600">
            <v:path/>
            <v:fill on="f" focussize="0,0"/>
            <v:stroke on="f" joinstyle="miter"/>
            <v:imagedata r:id="rId33" o:title=""/>
            <o:lock v:ext="edit" aspectratio="t"/>
            <w10:wrap type="none"/>
            <w10:anchorlock/>
          </v:shape>
          <o:OLEObject Type="Embed" ProgID="Equation.3" ShapeID="_x0000_i1029" DrawAspect="Content" ObjectID="_1468075729" r:id="rId32">
            <o:LockedField>false</o:LockedField>
          </o:OLEObject>
        </w:object>
      </w:r>
      <w:r>
        <w:rPr>
          <w:iCs/>
          <w:szCs w:val="21"/>
        </w:rPr>
        <w:t>)</w:t>
      </w:r>
      <w:r>
        <w:rPr>
          <w:rFonts w:hint="eastAsia"/>
          <w:iCs/>
          <w:szCs w:val="21"/>
        </w:rPr>
        <w:t>，</w:t>
      </w:r>
      <w:r>
        <w:rPr>
          <w:rFonts w:hint="eastAsia"/>
          <w:szCs w:val="21"/>
        </w:rPr>
        <w:t>г铜</w:t>
      </w:r>
      <w:r>
        <w:rPr>
          <w:szCs w:val="21"/>
        </w:rPr>
        <w:t>=57</w:t>
      </w:r>
      <w:r>
        <w:rPr>
          <w:rFonts w:hint="eastAsia"/>
          <w:szCs w:val="21"/>
        </w:rPr>
        <w:t>，г铝</w:t>
      </w:r>
      <w:r>
        <w:rPr>
          <w:szCs w:val="21"/>
        </w:rPr>
        <w:t>=34</w:t>
      </w:r>
      <w:r>
        <w:rPr>
          <w:rFonts w:hint="eastAsia"/>
          <w:szCs w:val="21"/>
        </w:rPr>
        <w:t>，г钢</w:t>
      </w:r>
      <w:r>
        <w:rPr>
          <w:szCs w:val="21"/>
        </w:rPr>
        <w:t>=7</w:t>
      </w:r>
      <w:r>
        <w:rPr>
          <w:rFonts w:hint="eastAsia"/>
          <w:szCs w:val="21"/>
        </w:rPr>
        <w:t>（单股）；</w:t>
      </w:r>
    </w:p>
    <w:p>
      <w:pPr>
        <w:spacing w:line="240" w:lineRule="atLeast"/>
        <w:jc w:val="left"/>
        <w:rPr>
          <w:szCs w:val="21"/>
        </w:rPr>
      </w:pPr>
      <w:r>
        <w:rPr>
          <w:szCs w:val="21"/>
        </w:rPr>
        <w:t xml:space="preserve">    </w:t>
      </w:r>
      <w:r>
        <w:rPr>
          <w:rFonts w:hint="eastAsia"/>
          <w:szCs w:val="21"/>
        </w:rPr>
        <w:t>Δ</w:t>
      </w:r>
      <w:r>
        <w:rPr>
          <w:szCs w:val="21"/>
        </w:rPr>
        <w:t>U——</w:t>
      </w:r>
      <w:r>
        <w:rPr>
          <w:rFonts w:hint="eastAsia"/>
          <w:szCs w:val="21"/>
        </w:rPr>
        <w:t>单程允许电压降（</w:t>
      </w:r>
      <w:r>
        <w:rPr>
          <w:szCs w:val="21"/>
        </w:rPr>
        <w:t>V</w:t>
      </w:r>
      <w:r>
        <w:rPr>
          <w:rFonts w:hint="eastAsia"/>
          <w:szCs w:val="21"/>
        </w:rPr>
        <w:t>）；</w:t>
      </w:r>
    </w:p>
    <w:p>
      <w:pPr>
        <w:spacing w:before="156" w:beforeLines="50" w:line="240" w:lineRule="atLeast"/>
        <w:jc w:val="left"/>
        <w:rPr>
          <w:szCs w:val="21"/>
        </w:rPr>
      </w:pPr>
      <w:r>
        <w:rPr>
          <w:szCs w:val="21"/>
        </w:rPr>
        <w:t xml:space="preserve">      I——</w:t>
      </w:r>
      <w:r>
        <w:rPr>
          <w:rFonts w:hint="eastAsia"/>
          <w:szCs w:val="21"/>
        </w:rPr>
        <w:t>最大计算工作电流（</w:t>
      </w:r>
      <w:r>
        <w:rPr>
          <w:szCs w:val="21"/>
        </w:rPr>
        <w:t>A</w:t>
      </w:r>
      <w:r>
        <w:rPr>
          <w:rFonts w:hint="eastAsia"/>
          <w:szCs w:val="21"/>
        </w:rPr>
        <w:t>）；</w:t>
      </w:r>
    </w:p>
    <w:p>
      <w:pPr>
        <w:spacing w:before="156" w:beforeLines="50" w:line="240" w:lineRule="atLeast"/>
        <w:jc w:val="left"/>
        <w:rPr>
          <w:szCs w:val="21"/>
        </w:rPr>
      </w:pPr>
      <w:r>
        <w:rPr>
          <w:szCs w:val="21"/>
        </w:rPr>
        <w:t xml:space="preserve">      </w:t>
      </w:r>
      <w:r>
        <w:rPr>
          <w:kern w:val="0"/>
          <w:szCs w:val="21"/>
        </w:rPr>
        <w:t>L</w:t>
      </w:r>
      <w:r>
        <w:rPr>
          <w:szCs w:val="21"/>
        </w:rPr>
        <w:t>——</w:t>
      </w:r>
      <w:r>
        <w:rPr>
          <w:rFonts w:hint="eastAsia"/>
          <w:szCs w:val="21"/>
        </w:rPr>
        <w:t>线路单程长度（</w:t>
      </w:r>
      <w:r>
        <w:rPr>
          <w:szCs w:val="21"/>
        </w:rPr>
        <w:t>m</w:t>
      </w:r>
      <w:r>
        <w:rPr>
          <w:rFonts w:hint="eastAsia"/>
          <w:szCs w:val="21"/>
        </w:rPr>
        <w:t>）。</w:t>
      </w:r>
    </w:p>
    <w:p>
      <w:pPr>
        <w:spacing w:line="360" w:lineRule="auto"/>
        <w:rPr>
          <w:szCs w:val="21"/>
        </w:rPr>
      </w:pPr>
      <w:r>
        <w:rPr>
          <w:szCs w:val="21"/>
        </w:rPr>
        <w:t xml:space="preserve">9.5.4  </w:t>
      </w:r>
      <w:r>
        <w:rPr>
          <w:rFonts w:hint="eastAsia"/>
          <w:szCs w:val="21"/>
        </w:rPr>
        <w:t>列柜的二级熔丝规格选取时宜由设备供应商直接提出列柜二级熔丝的容量要求，严格按其选用。列柜二级熔丝座应为通用熔丝座，满足后期更换需要，二级熔丝与一级熔丝之间的连接线线径应能满足后期更换熔丝的需要。机房新配列柜时，工程中暂未使用的二级熔丝宜只保留熔丝座，后期再根据扩容设备的具体负荷确定二级熔丝规格。</w:t>
      </w:r>
    </w:p>
    <w:p>
      <w:pPr>
        <w:widowControl/>
        <w:autoSpaceDE/>
        <w:autoSpaceDN/>
        <w:adjustRightInd/>
        <w:jc w:val="left"/>
        <w:textAlignment w:val="auto"/>
      </w:pPr>
      <w:r>
        <w:br w:type="page"/>
      </w:r>
    </w:p>
    <w:p>
      <w:pPr>
        <w:spacing w:before="312" w:beforeLines="100" w:after="312" w:afterLines="100" w:line="360" w:lineRule="auto"/>
        <w:jc w:val="center"/>
        <w:outlineLvl w:val="0"/>
        <w:rPr>
          <w:sz w:val="28"/>
        </w:rPr>
      </w:pPr>
      <w:bookmarkStart w:id="1819" w:name="_Toc7096"/>
      <w:bookmarkStart w:id="1820" w:name="_Toc32444"/>
      <w:bookmarkStart w:id="1821" w:name="_Toc2160"/>
      <w:r>
        <w:rPr>
          <w:sz w:val="28"/>
        </w:rPr>
        <w:t>10</w:t>
      </w:r>
      <w:r>
        <w:rPr>
          <w:rFonts w:hint="eastAsia"/>
          <w:sz w:val="28"/>
        </w:rPr>
        <w:t xml:space="preserve">  设备安装检查</w:t>
      </w:r>
      <w:bookmarkEnd w:id="1819"/>
      <w:bookmarkEnd w:id="1820"/>
      <w:bookmarkEnd w:id="1821"/>
    </w:p>
    <w:p>
      <w:pPr>
        <w:spacing w:before="312" w:beforeLines="100" w:after="312" w:afterLines="100" w:line="360" w:lineRule="auto"/>
        <w:jc w:val="center"/>
        <w:outlineLvl w:val="1"/>
        <w:rPr>
          <w:sz w:val="24"/>
        </w:rPr>
      </w:pPr>
      <w:bookmarkStart w:id="1822" w:name="_Toc32215"/>
      <w:bookmarkStart w:id="1823" w:name="_Toc18377"/>
      <w:bookmarkStart w:id="1824" w:name="_Toc13267"/>
      <w:r>
        <w:rPr>
          <w:sz w:val="24"/>
        </w:rPr>
        <w:t>10</w:t>
      </w:r>
      <w:r>
        <w:rPr>
          <w:rFonts w:hint="eastAsia"/>
          <w:sz w:val="24"/>
        </w:rPr>
        <w:t>.3  机架和子架安装</w:t>
      </w:r>
      <w:bookmarkEnd w:id="1822"/>
      <w:bookmarkEnd w:id="1823"/>
      <w:bookmarkEnd w:id="1824"/>
    </w:p>
    <w:p>
      <w:pPr>
        <w:spacing w:line="360" w:lineRule="auto"/>
      </w:pPr>
      <w:r>
        <w:t>10</w:t>
      </w:r>
      <w:r>
        <w:rPr>
          <w:rFonts w:hint="eastAsia"/>
        </w:rPr>
        <w:t>.3.1 条第5款：机架对地加固宜使用M10</w:t>
      </w:r>
      <w:r>
        <w:rPr>
          <w:rFonts w:hint="eastAsia" w:ascii="宋体" w:hAnsi="宋体"/>
        </w:rPr>
        <w:t>～</w:t>
      </w:r>
      <w:r>
        <w:rPr>
          <w:rFonts w:hint="eastAsia"/>
        </w:rPr>
        <w:t>M12膨胀螺栓，数量可根据施工现场情况确定，一般机架底面为600mm</w:t>
      </w:r>
      <w:r>
        <w:rPr>
          <w:rFonts w:hint="eastAsia" w:ascii="宋体" w:hAnsi="宋体"/>
        </w:rPr>
        <w:t>×</w:t>
      </w:r>
      <w:r>
        <w:rPr>
          <w:rFonts w:hint="eastAsia"/>
        </w:rPr>
        <w:t>300mm及其以上时，应使用4只；机架底面在600mm</w:t>
      </w:r>
      <w:r>
        <w:rPr>
          <w:rFonts w:hint="eastAsia" w:ascii="宋体" w:hAnsi="宋体"/>
        </w:rPr>
        <w:t>×</w:t>
      </w:r>
      <w:r>
        <w:rPr>
          <w:rFonts w:hint="eastAsia"/>
        </w:rPr>
        <w:t>300mm以下时，可使用2只。</w:t>
      </w:r>
    </w:p>
    <w:p>
      <w:pPr>
        <w:spacing w:line="360" w:lineRule="auto"/>
      </w:pPr>
      <w:r>
        <w:t>10</w:t>
      </w:r>
      <w:r>
        <w:rPr>
          <w:rFonts w:hint="eastAsia"/>
        </w:rPr>
        <w:t>.3.1 条第8款：工程中多余光纤太长时，考虑到ODF架是不同期工程、不同专业共用的地方，平时维护调度经常涉及到，宜将多余光纤盘绕整齐放置到主设备侧。也可考虑在工程设计阶段定制一些盘绕光纤的专用空子架，安装在主设备机架的顶部或底部空闲位置，以便放置多余的光纤。</w:t>
      </w:r>
    </w:p>
    <w:p>
      <w:pPr>
        <w:spacing w:line="360" w:lineRule="auto"/>
      </w:pPr>
    </w:p>
    <w:p>
      <w:pPr>
        <w:jc w:val="center"/>
        <w:rPr>
          <w:b/>
          <w:sz w:val="28"/>
        </w:rPr>
        <w:sectPr>
          <w:footerReference r:id="rId14" w:type="default"/>
          <w:pgSz w:w="11906" w:h="16838"/>
          <w:pgMar w:top="1440" w:right="1797" w:bottom="1440" w:left="1797" w:header="851" w:footer="992" w:gutter="0"/>
          <w:cols w:space="425" w:num="1"/>
          <w:docGrid w:type="linesAndChars" w:linePitch="312" w:charSpace="0"/>
        </w:sectPr>
      </w:pPr>
    </w:p>
    <w:p>
      <w:pPr>
        <w:spacing w:before="312" w:beforeLines="100" w:after="312" w:afterLines="100" w:line="360" w:lineRule="auto"/>
        <w:jc w:val="center"/>
        <w:outlineLvl w:val="0"/>
        <w:rPr>
          <w:sz w:val="28"/>
        </w:rPr>
      </w:pPr>
      <w:bookmarkStart w:id="1825" w:name="_Toc3372"/>
      <w:bookmarkStart w:id="1826" w:name="_Toc17179"/>
      <w:bookmarkStart w:id="1827" w:name="_Toc16145"/>
      <w:r>
        <w:rPr>
          <w:sz w:val="28"/>
        </w:rPr>
        <w:t>11</w:t>
      </w:r>
      <w:r>
        <w:rPr>
          <w:rFonts w:hint="eastAsia"/>
          <w:sz w:val="28"/>
        </w:rPr>
        <w:t xml:space="preserve">  设备功能检查及本机指标测试</w:t>
      </w:r>
      <w:bookmarkEnd w:id="1825"/>
      <w:bookmarkEnd w:id="1826"/>
      <w:bookmarkEnd w:id="1827"/>
    </w:p>
    <w:p>
      <w:pPr>
        <w:spacing w:line="360" w:lineRule="auto"/>
        <w:ind w:firstLine="420" w:firstLineChars="200"/>
        <w:rPr>
          <w:szCs w:val="21"/>
        </w:rPr>
      </w:pPr>
      <w:r>
        <w:rPr>
          <w:rFonts w:hint="eastAsia"/>
          <w:szCs w:val="21"/>
        </w:rPr>
        <w:t>当测试光纤与设备接头不匹配时，每增加一次转换接头，应允许最大不超过0.5dB的功率偏差，测试结果在指标范围内时，此偏差可忽略不计，在指标要求的边沿值时，应考虑此偏差对测试结果造成的影响。光功率测试中应根据实际情况设置仪表波长范围，通常DWDM测试中设置为1550nm，CWDM测试中根据被测试设备波长适当选择仪表波长范围。对于CWDM系统本机测试只对波长转换器项目进行测试，其他项目暂不要求；系统项目根据业务类型选择测试。</w:t>
      </w:r>
    </w:p>
    <w:p>
      <w:pPr>
        <w:spacing w:before="312" w:beforeLines="100" w:after="312" w:afterLines="100" w:line="360" w:lineRule="auto"/>
        <w:jc w:val="center"/>
        <w:outlineLvl w:val="1"/>
        <w:rPr>
          <w:sz w:val="24"/>
        </w:rPr>
      </w:pPr>
      <w:bookmarkStart w:id="1828" w:name="_Toc12756"/>
      <w:bookmarkStart w:id="1829" w:name="_Toc16027"/>
      <w:bookmarkStart w:id="1830" w:name="_Toc19473"/>
      <w:r>
        <w:rPr>
          <w:sz w:val="24"/>
        </w:rPr>
        <w:t>11</w:t>
      </w:r>
      <w:r>
        <w:rPr>
          <w:rFonts w:hint="eastAsia"/>
          <w:sz w:val="24"/>
        </w:rPr>
        <w:t>.2  合波器测试</w:t>
      </w:r>
      <w:bookmarkEnd w:id="1828"/>
      <w:bookmarkEnd w:id="1829"/>
      <w:bookmarkEnd w:id="1830"/>
    </w:p>
    <w:p>
      <w:pPr>
        <w:spacing w:line="360" w:lineRule="auto"/>
        <w:rPr>
          <w:szCs w:val="21"/>
        </w:rPr>
      </w:pPr>
      <w:r>
        <w:rPr>
          <w:szCs w:val="21"/>
        </w:rPr>
        <w:t>11</w:t>
      </w:r>
      <w:r>
        <w:rPr>
          <w:rFonts w:hint="eastAsia"/>
          <w:szCs w:val="21"/>
        </w:rPr>
        <w:t>.2.1  在合波器插入损耗测试过程中，新建波分系统可采用发送端</w:t>
      </w:r>
      <w:r>
        <w:rPr>
          <w:szCs w:val="21"/>
        </w:rPr>
        <w:t>OTU</w:t>
      </w:r>
      <w:r>
        <w:rPr>
          <w:rFonts w:hint="eastAsia"/>
          <w:szCs w:val="21"/>
        </w:rPr>
        <w:t>的发光替代可调激光器光源发出的光，这样测试结果会更接近设备正常工作时的状态。</w:t>
      </w:r>
    </w:p>
    <w:p>
      <w:pPr>
        <w:spacing w:before="312" w:beforeLines="100" w:after="312" w:afterLines="100" w:line="360" w:lineRule="auto"/>
        <w:jc w:val="center"/>
        <w:outlineLvl w:val="1"/>
        <w:rPr>
          <w:sz w:val="24"/>
        </w:rPr>
      </w:pPr>
      <w:bookmarkStart w:id="1831" w:name="_Toc14793"/>
      <w:bookmarkStart w:id="1832" w:name="_Toc24263"/>
      <w:bookmarkStart w:id="1833" w:name="_Toc19537"/>
      <w:r>
        <w:rPr>
          <w:sz w:val="24"/>
        </w:rPr>
        <w:t>11</w:t>
      </w:r>
      <w:r>
        <w:rPr>
          <w:rFonts w:hint="eastAsia"/>
          <w:sz w:val="24"/>
        </w:rPr>
        <w:t>.3  分波器测试</w:t>
      </w:r>
      <w:bookmarkEnd w:id="1831"/>
      <w:bookmarkEnd w:id="1832"/>
      <w:bookmarkEnd w:id="1833"/>
    </w:p>
    <w:p>
      <w:pPr>
        <w:spacing w:line="360" w:lineRule="auto"/>
        <w:rPr>
          <w:szCs w:val="21"/>
        </w:rPr>
      </w:pPr>
      <w:r>
        <w:rPr>
          <w:szCs w:val="21"/>
        </w:rPr>
        <w:t>11</w:t>
      </w:r>
      <w:r>
        <w:rPr>
          <w:rFonts w:hint="eastAsia"/>
          <w:szCs w:val="21"/>
        </w:rPr>
        <w:t>.3.1  在分波器插入损耗测试过程中，新建波分系统可采用本站的合波器的合波口输出侧与分波器的输入侧互联，用发送端</w:t>
      </w:r>
      <w:r>
        <w:rPr>
          <w:szCs w:val="21"/>
        </w:rPr>
        <w:t>OTU</w:t>
      </w:r>
      <w:r>
        <w:rPr>
          <w:rFonts w:hint="eastAsia"/>
          <w:szCs w:val="21"/>
        </w:rPr>
        <w:t>的发光替代可调激光器光源发出的光。</w:t>
      </w:r>
    </w:p>
    <w:p>
      <w:pPr>
        <w:spacing w:line="360" w:lineRule="auto"/>
        <w:rPr>
          <w:szCs w:val="21"/>
        </w:rPr>
      </w:pPr>
      <w:r>
        <w:rPr>
          <w:szCs w:val="21"/>
        </w:rPr>
        <w:t>11</w:t>
      </w:r>
      <w:r>
        <w:rPr>
          <w:rFonts w:hint="eastAsia"/>
          <w:szCs w:val="21"/>
        </w:rPr>
        <w:t xml:space="preserve">.3.2  </w:t>
      </w:r>
      <w:r>
        <w:rPr>
          <w:rFonts w:hint="eastAsia"/>
        </w:rPr>
        <w:t>分波器的输入端指</w:t>
      </w:r>
      <w:r>
        <w:rPr>
          <w:rFonts w:hint="eastAsia" w:ascii="宋体" w:hAnsi="宋体" w:cs="宋体"/>
          <w:color w:val="333333"/>
          <w:szCs w:val="21"/>
        </w:rPr>
        <w:t>《光波分复用（</w:t>
      </w:r>
      <w:r>
        <w:rPr>
          <w:color w:val="333333"/>
          <w:szCs w:val="21"/>
        </w:rPr>
        <w:t>WDM</w:t>
      </w:r>
      <w:r>
        <w:rPr>
          <w:rFonts w:hint="eastAsia" w:ascii="宋体" w:hAnsi="宋体" w:cs="宋体"/>
          <w:color w:val="333333"/>
          <w:szCs w:val="21"/>
        </w:rPr>
        <w:t>）系统总体技术要求》</w:t>
      </w:r>
      <w:r>
        <w:rPr>
          <w:color w:val="333333"/>
          <w:szCs w:val="21"/>
        </w:rPr>
        <w:t>YD/T 3391</w:t>
      </w:r>
      <w:r>
        <w:rPr>
          <w:rFonts w:hint="eastAsia"/>
        </w:rPr>
        <w:t>中的MPI- R</w:t>
      </w:r>
      <w:r>
        <w:rPr>
          <w:rFonts w:hint="eastAsia"/>
          <w:vertAlign w:val="subscript"/>
        </w:rPr>
        <w:t>M</w:t>
      </w:r>
      <w:r>
        <w:rPr>
          <w:rFonts w:hint="eastAsia"/>
        </w:rPr>
        <w:t>点。本规范其他章节所指的测试点和监测点指YD/T2485中相应的参考点。</w:t>
      </w:r>
    </w:p>
    <w:p>
      <w:pPr>
        <w:spacing w:before="312" w:beforeLines="100" w:after="312" w:afterLines="100" w:line="360" w:lineRule="auto"/>
        <w:jc w:val="center"/>
        <w:outlineLvl w:val="1"/>
        <w:rPr>
          <w:sz w:val="24"/>
        </w:rPr>
      </w:pPr>
      <w:bookmarkStart w:id="1834" w:name="_Toc7438"/>
      <w:bookmarkStart w:id="1835" w:name="_Toc26597"/>
      <w:bookmarkStart w:id="1836" w:name="_Toc8787"/>
      <w:r>
        <w:rPr>
          <w:sz w:val="24"/>
        </w:rPr>
        <w:t>11</w:t>
      </w:r>
      <w:r>
        <w:rPr>
          <w:rFonts w:hint="eastAsia"/>
          <w:sz w:val="24"/>
        </w:rPr>
        <w:t>.6  波长转换器测试</w:t>
      </w:r>
      <w:bookmarkEnd w:id="1834"/>
      <w:bookmarkEnd w:id="1835"/>
      <w:bookmarkEnd w:id="1836"/>
    </w:p>
    <w:p>
      <w:pPr>
        <w:spacing w:line="360" w:lineRule="auto"/>
        <w:rPr>
          <w:szCs w:val="21"/>
        </w:rPr>
      </w:pPr>
      <w:r>
        <w:rPr>
          <w:szCs w:val="21"/>
        </w:rPr>
        <w:t>11</w:t>
      </w:r>
      <w:r>
        <w:rPr>
          <w:rFonts w:hint="eastAsia"/>
          <w:szCs w:val="21"/>
        </w:rPr>
        <w:t>.6.1  当波长转换器接口类型为</w:t>
      </w:r>
      <w:r>
        <w:t>GE</w:t>
      </w:r>
      <w:r>
        <w:rPr>
          <w:rFonts w:hint="eastAsia"/>
        </w:rPr>
        <w:t>、</w:t>
      </w:r>
      <w:r>
        <w:t>10GE LAN</w:t>
      </w:r>
      <w:r>
        <w:rPr>
          <w:rFonts w:hint="eastAsia"/>
        </w:rPr>
        <w:t>和</w:t>
      </w:r>
      <w:r>
        <w:t>10GE WAN</w:t>
      </w:r>
      <w:r>
        <w:rPr>
          <w:rFonts w:hint="eastAsia"/>
        </w:rPr>
        <w:t>的接口参数应符合《以太网交换机技术要求》</w:t>
      </w:r>
      <w:r>
        <w:t>YD/T 1099</w:t>
      </w:r>
      <w:r>
        <w:rPr>
          <w:rFonts w:hint="eastAsia"/>
        </w:rPr>
        <w:t>中“以太网接口”的规定。</w:t>
      </w:r>
    </w:p>
    <w:p>
      <w:pPr>
        <w:spacing w:line="360" w:lineRule="auto"/>
        <w:rPr>
          <w:szCs w:val="21"/>
        </w:rPr>
      </w:pPr>
      <w:r>
        <w:rPr>
          <w:szCs w:val="21"/>
        </w:rPr>
        <w:t>11</w:t>
      </w:r>
      <w:r>
        <w:rPr>
          <w:rFonts w:hint="eastAsia"/>
          <w:szCs w:val="21"/>
        </w:rPr>
        <w:t>.6.2  现场为节约测试时间，可在误码率</w:t>
      </w:r>
      <w:r>
        <w:rPr>
          <w:rFonts w:hint="eastAsia"/>
          <w:color w:val="000000"/>
        </w:rPr>
        <w:t>误码率为1.00×10</w:t>
      </w:r>
      <w:r>
        <w:rPr>
          <w:rFonts w:hint="eastAsia"/>
          <w:color w:val="000000"/>
          <w:vertAlign w:val="superscript"/>
        </w:rPr>
        <w:t>-10</w:t>
      </w:r>
      <w:r>
        <w:rPr>
          <w:rFonts w:hint="eastAsia"/>
          <w:szCs w:val="21"/>
        </w:rPr>
        <w:t>情况下测试，指标严格1dB。</w:t>
      </w:r>
    </w:p>
    <w:p>
      <w:pPr>
        <w:pStyle w:val="20"/>
        <w:spacing w:line="360" w:lineRule="auto"/>
        <w:ind w:left="0" w:leftChars="0"/>
      </w:pPr>
      <w:r>
        <w:t>11</w:t>
      </w:r>
      <w:r>
        <w:rPr>
          <w:rFonts w:hint="eastAsia"/>
        </w:rPr>
        <w:t>.6.3  考虑到测试极限过载点，可能会对</w:t>
      </w:r>
      <w:r>
        <w:t>OTU</w:t>
      </w:r>
      <w:r>
        <w:rPr>
          <w:rFonts w:hint="eastAsia"/>
        </w:rPr>
        <w:t>寿命造成影响，工程阶段宜直接将结果调到指标要求值，观察无误码即可。根据传输分析仪的实际情况，若仪表最大发光功率也达不到设备过载光功率，则采取设备自环，在网管上观察误码情况的方法测试；若设备的发光板输出最大光功率达不到过载光功率，此项目取消测试。</w:t>
      </w:r>
    </w:p>
    <w:p>
      <w:pPr>
        <w:spacing w:line="360" w:lineRule="auto"/>
      </w:pPr>
      <w:r>
        <w:t>11</w:t>
      </w:r>
      <w:r>
        <w:rPr>
          <w:rFonts w:hint="eastAsia"/>
        </w:rPr>
        <w:t>.6.</w:t>
      </w:r>
      <w:r>
        <w:t>4</w:t>
      </w:r>
      <w:r>
        <w:rPr>
          <w:rFonts w:hint="eastAsia"/>
        </w:rPr>
        <w:t xml:space="preserve"> 最小边模抑制比测试：测试各</w:t>
      </w:r>
      <w:r>
        <w:t>OTU</w:t>
      </w:r>
      <w:r>
        <w:rPr>
          <w:rFonts w:hint="eastAsia"/>
        </w:rPr>
        <w:t>的主纵模绝对功率电平值和最大边模的绝对功率电平值，计算两者的差值，该差值就是最小边模抑制比。光谱分析仪分辨率宜设置为0.1nm状态测试。由于时钟频率造成与最大峰值分离的光谱不能被误认为是边模。</w:t>
      </w:r>
    </w:p>
    <w:p>
      <w:pPr>
        <w:spacing w:line="360" w:lineRule="auto"/>
      </w:pPr>
      <w:r>
        <w:t>11</w:t>
      </w:r>
      <w:r>
        <w:rPr>
          <w:rFonts w:hint="eastAsia"/>
        </w:rPr>
        <w:t>.6.</w:t>
      </w:r>
      <w:r>
        <w:t>5</w:t>
      </w:r>
      <w:r>
        <w:rPr>
          <w:rFonts w:hint="eastAsia"/>
        </w:rPr>
        <w:t xml:space="preserve"> 最大-20dB谱宽测试：用光谱分析仪测出待测</w:t>
      </w:r>
      <w:r>
        <w:t>OTU</w:t>
      </w:r>
      <w:r>
        <w:rPr>
          <w:rFonts w:hint="eastAsia"/>
        </w:rPr>
        <w:t>设备的主纵模波形曲线，用标注符在曲线上标出比主纵模峰值低20dB的左右两点，测出两点间的宽度就得到了谱宽。有时设计指标要求测试-3dB谱宽时，可类似测试。光谱分析仪分辨率应设置为0.07nm或仪表可设置的最小值状态测试。</w:t>
      </w:r>
    </w:p>
    <w:p>
      <w:pPr>
        <w:spacing w:line="360" w:lineRule="auto"/>
      </w:pPr>
      <w:r>
        <w:t>11</w:t>
      </w:r>
      <w:r>
        <w:rPr>
          <w:rFonts w:hint="eastAsia"/>
        </w:rPr>
        <w:t>.6.</w:t>
      </w:r>
      <w:r>
        <w:t>6</w:t>
      </w:r>
      <w:r>
        <w:rPr>
          <w:rFonts w:hint="eastAsia"/>
        </w:rPr>
        <w:t xml:space="preserve"> 抖动产生测试：若传输分析仪不支持FEC功能，可采取一对同时都有FEC功能的收端和发端</w:t>
      </w:r>
      <w:r>
        <w:t>OTU</w:t>
      </w:r>
      <w:r>
        <w:rPr>
          <w:rFonts w:hint="eastAsia"/>
        </w:rPr>
        <w:t>，串联到仪表中间测试，只对接收端OTU测试，对发送端</w:t>
      </w:r>
      <w:r>
        <w:t>OTU</w:t>
      </w:r>
      <w:r>
        <w:rPr>
          <w:rFonts w:hint="eastAsia"/>
        </w:rPr>
        <w:t>考虑到其输出端口在系统内，只要系统抖动指标合格即可。测试过程中要注意衰耗器应采用非空气介质型光可调衰耗器，保证传输分析仪接收的光功率位于其测试抖动指标时要求的光功率范围内。</w:t>
      </w:r>
    </w:p>
    <w:p>
      <w:pPr>
        <w:spacing w:line="360" w:lineRule="auto"/>
      </w:pPr>
      <w:r>
        <w:t>11</w:t>
      </w:r>
      <w:r>
        <w:rPr>
          <w:rFonts w:hint="eastAsia"/>
        </w:rPr>
        <w:t>.6.</w:t>
      </w:r>
      <w:r>
        <w:t>7</w:t>
      </w:r>
      <w:r>
        <w:rPr>
          <w:rFonts w:hint="eastAsia"/>
        </w:rPr>
        <w:t xml:space="preserve"> 输入抖动容限测试：若传输分析仪不支持FEC功能，采取一对同时都有FEC功能的收端和发端</w:t>
      </w:r>
      <w:r>
        <w:t>OTU</w:t>
      </w:r>
      <w:r>
        <w:rPr>
          <w:rFonts w:hint="eastAsia"/>
        </w:rPr>
        <w:t>，串联到仪表中间测试。验收时只对发送端OTU测试，对接收端</w:t>
      </w:r>
      <w:r>
        <w:t>OTU</w:t>
      </w:r>
      <w:r>
        <w:rPr>
          <w:rFonts w:hint="eastAsia"/>
        </w:rPr>
        <w:t>考虑到其输入端口在系统内，只要不对系统造成影响即可。不同速率设备应至少容忍仪表发送正弦调制输入抖动模框（即实测值应在图中曲线上方）。</w:t>
      </w:r>
    </w:p>
    <w:p>
      <w:pPr>
        <w:spacing w:line="360" w:lineRule="auto"/>
      </w:pPr>
      <w:r>
        <w:t>11</w:t>
      </w:r>
      <w:r>
        <w:rPr>
          <w:rFonts w:hint="eastAsia"/>
        </w:rPr>
        <w:t>.6.</w:t>
      </w:r>
      <w:r>
        <w:t>8</w:t>
      </w:r>
      <w:r>
        <w:rPr>
          <w:rFonts w:hint="eastAsia"/>
        </w:rPr>
        <w:t xml:space="preserve"> 抖动转移特性测试，在测试过程中，仪表接收光功率和其在校准时的接收光功率偏差应控制在1dB范围内，仪表设置的测试频率值和频率点数亦均应与校准时的相应值保持一致。若传输分析仪不支持FEC功能，可采取一对同时都有FEC功能的收端和发端</w:t>
      </w:r>
      <w:r>
        <w:t>OTU</w:t>
      </w:r>
      <w:r>
        <w:rPr>
          <w:rFonts w:hint="eastAsia"/>
        </w:rPr>
        <w:t>，串联到仪表中间测试，指标在fc点的要求可放宽到0.2dB，测试结果为该一对</w:t>
      </w:r>
      <w:r>
        <w:t>OTU</w:t>
      </w:r>
      <w:r>
        <w:rPr>
          <w:rFonts w:hint="eastAsia"/>
        </w:rPr>
        <w:t>的串联实测值。测试过程中要注意衰耗器采用非空气介质型光可调衰耗器，保证传输分析仪接收的光功率位于其测试抖动指标时要求的光功率范围内。</w:t>
      </w:r>
    </w:p>
    <w:p>
      <w:pPr>
        <w:spacing w:before="312" w:beforeLines="100" w:after="312" w:afterLines="100" w:line="360" w:lineRule="auto"/>
        <w:jc w:val="center"/>
        <w:outlineLvl w:val="1"/>
        <w:rPr>
          <w:sz w:val="24"/>
        </w:rPr>
      </w:pPr>
      <w:bookmarkStart w:id="1837" w:name="_Toc28225"/>
      <w:bookmarkStart w:id="1838" w:name="_Toc25488"/>
      <w:bookmarkStart w:id="1839" w:name="_Toc14968"/>
      <w:r>
        <w:rPr>
          <w:sz w:val="24"/>
        </w:rPr>
        <w:t>11</w:t>
      </w:r>
      <w:r>
        <w:rPr>
          <w:rFonts w:hint="eastAsia"/>
          <w:sz w:val="24"/>
        </w:rPr>
        <w:t>.7 子速率透明复用器测试</w:t>
      </w:r>
      <w:bookmarkEnd w:id="1837"/>
      <w:bookmarkEnd w:id="1838"/>
      <w:bookmarkEnd w:id="1839"/>
    </w:p>
    <w:p>
      <w:pPr>
        <w:spacing w:line="360" w:lineRule="auto"/>
      </w:pPr>
      <w:r>
        <w:rPr>
          <w:szCs w:val="21"/>
        </w:rPr>
        <w:t>11</w:t>
      </w:r>
      <w:r>
        <w:rPr>
          <w:rFonts w:hint="eastAsia"/>
          <w:szCs w:val="21"/>
        </w:rPr>
        <w:t>.7.1  当子速率透明复用器接口类型为</w:t>
      </w:r>
      <w:r>
        <w:t>GE</w:t>
      </w:r>
      <w:r>
        <w:rPr>
          <w:rFonts w:hint="eastAsia"/>
        </w:rPr>
        <w:t>、</w:t>
      </w:r>
      <w:r>
        <w:t>10GE LAN</w:t>
      </w:r>
      <w:r>
        <w:rPr>
          <w:rFonts w:hint="eastAsia"/>
        </w:rPr>
        <w:t>和</w:t>
      </w:r>
      <w:r>
        <w:t>10GE WAN</w:t>
      </w:r>
      <w:r>
        <w:rPr>
          <w:rFonts w:hint="eastAsia"/>
        </w:rPr>
        <w:t>的接口参数应符合《以太网交换机技术要求》</w:t>
      </w:r>
      <w:r>
        <w:t>YD/T 1099</w:t>
      </w:r>
      <w:r>
        <w:rPr>
          <w:rFonts w:hint="eastAsia"/>
        </w:rPr>
        <w:t>中“以太网接口”的规定。</w:t>
      </w:r>
    </w:p>
    <w:p>
      <w:pPr>
        <w:spacing w:before="312" w:beforeLines="100" w:after="312" w:afterLines="100" w:line="360" w:lineRule="auto"/>
        <w:jc w:val="center"/>
        <w:outlineLvl w:val="1"/>
        <w:rPr>
          <w:sz w:val="24"/>
        </w:rPr>
      </w:pPr>
      <w:bookmarkStart w:id="1840" w:name="_Toc9189"/>
      <w:bookmarkStart w:id="1841" w:name="_Toc23891"/>
      <w:bookmarkStart w:id="1842" w:name="_Toc31485"/>
      <w:r>
        <w:rPr>
          <w:sz w:val="24"/>
        </w:rPr>
        <w:t>11</w:t>
      </w:r>
      <w:r>
        <w:rPr>
          <w:rFonts w:hint="eastAsia"/>
          <w:sz w:val="24"/>
        </w:rPr>
        <w:t>.8光线路放大器测试</w:t>
      </w:r>
      <w:bookmarkEnd w:id="1840"/>
      <w:bookmarkEnd w:id="1841"/>
      <w:bookmarkEnd w:id="1842"/>
    </w:p>
    <w:p>
      <w:pPr>
        <w:spacing w:line="360" w:lineRule="auto"/>
      </w:pPr>
      <w:r>
        <w:rPr>
          <w:szCs w:val="21"/>
        </w:rPr>
        <w:t>11</w:t>
      </w:r>
      <w:r>
        <w:rPr>
          <w:rFonts w:hint="eastAsia"/>
          <w:szCs w:val="21"/>
        </w:rPr>
        <w:t>.8.2  在OLA正常时是指按设计要求正确配置OLA增益系数，OLA输入光功率在OLA正常工作范围内，OLA处于正常的工作状态。</w:t>
      </w:r>
    </w:p>
    <w:p>
      <w:pPr>
        <w:spacing w:before="312" w:beforeLines="100" w:after="312" w:afterLines="100" w:line="360" w:lineRule="auto"/>
        <w:jc w:val="center"/>
        <w:outlineLvl w:val="1"/>
        <w:rPr>
          <w:sz w:val="24"/>
        </w:rPr>
      </w:pPr>
      <w:bookmarkStart w:id="1843" w:name="_Toc861"/>
      <w:bookmarkStart w:id="1844" w:name="_Toc11527"/>
      <w:bookmarkStart w:id="1845" w:name="_Toc29821"/>
      <w:r>
        <w:rPr>
          <w:sz w:val="24"/>
        </w:rPr>
        <w:t>11</w:t>
      </w:r>
      <w:r>
        <w:rPr>
          <w:rFonts w:hint="eastAsia"/>
          <w:sz w:val="24"/>
        </w:rPr>
        <w:t>.9  光谱分析模块测试</w:t>
      </w:r>
      <w:bookmarkEnd w:id="1843"/>
      <w:bookmarkEnd w:id="1844"/>
      <w:bookmarkEnd w:id="1845"/>
    </w:p>
    <w:p>
      <w:pPr>
        <w:spacing w:line="360" w:lineRule="auto"/>
      </w:pPr>
      <w:r>
        <w:rPr>
          <w:rFonts w:hint="eastAsia"/>
          <w:color w:val="000000"/>
        </w:rPr>
        <w:t xml:space="preserve">    </w:t>
      </w:r>
      <w:r>
        <w:rPr>
          <w:rFonts w:hint="eastAsia"/>
        </w:rPr>
        <w:t>本节测试指标是适用于10</w:t>
      </w:r>
      <w:r>
        <w:t xml:space="preserve"> G及以</w:t>
      </w:r>
      <w:r>
        <w:rPr>
          <w:rFonts w:hint="eastAsia"/>
        </w:rPr>
        <w:t>下</w:t>
      </w:r>
      <w:r>
        <w:t>速率的</w:t>
      </w:r>
      <w:r>
        <w:rPr>
          <w:rFonts w:hint="eastAsia"/>
        </w:rPr>
        <w:t>WDM系统。</w:t>
      </w:r>
      <w:r>
        <w:t>对于40Gb/s及以上速率的</w:t>
      </w:r>
      <w:r>
        <w:rPr>
          <w:rFonts w:hint="eastAsia"/>
        </w:rPr>
        <w:t>WDM系统</w:t>
      </w:r>
      <w:r>
        <w:t>，</w:t>
      </w:r>
      <w:r>
        <w:rPr>
          <w:rFonts w:hint="eastAsia"/>
        </w:rPr>
        <w:t>考虑到由于码型原因，传统方法评估信噪比误差较大，测试精度可根据现场情况酌情考虑</w:t>
      </w:r>
      <w:r>
        <w:t>。</w:t>
      </w:r>
      <w:r>
        <w:br w:type="page"/>
      </w:r>
    </w:p>
    <w:p>
      <w:pPr>
        <w:spacing w:before="312" w:beforeLines="100" w:after="312" w:afterLines="100" w:line="360" w:lineRule="auto"/>
        <w:jc w:val="center"/>
        <w:outlineLvl w:val="0"/>
        <w:rPr>
          <w:sz w:val="28"/>
        </w:rPr>
      </w:pPr>
      <w:bookmarkStart w:id="1846" w:name="_Toc22620"/>
      <w:bookmarkStart w:id="1847" w:name="_Toc5164"/>
      <w:bookmarkStart w:id="1848" w:name="_Toc5395"/>
      <w:r>
        <w:rPr>
          <w:sz w:val="28"/>
        </w:rPr>
        <w:t>12</w:t>
      </w:r>
      <w:r>
        <w:rPr>
          <w:rFonts w:hint="eastAsia"/>
          <w:sz w:val="28"/>
        </w:rPr>
        <w:t xml:space="preserve">  系统指标测试及功能检查</w:t>
      </w:r>
      <w:bookmarkEnd w:id="1846"/>
      <w:bookmarkEnd w:id="1847"/>
      <w:bookmarkEnd w:id="1848"/>
    </w:p>
    <w:p>
      <w:pPr>
        <w:spacing w:before="312" w:beforeLines="100" w:after="312" w:afterLines="100" w:line="360" w:lineRule="auto"/>
        <w:jc w:val="center"/>
        <w:outlineLvl w:val="1"/>
        <w:rPr>
          <w:sz w:val="24"/>
        </w:rPr>
      </w:pPr>
      <w:bookmarkStart w:id="1849" w:name="_Toc26303"/>
      <w:bookmarkStart w:id="1850" w:name="_Toc29564"/>
      <w:bookmarkStart w:id="1851" w:name="_Toc3274"/>
      <w:r>
        <w:rPr>
          <w:sz w:val="24"/>
        </w:rPr>
        <w:t>12</w:t>
      </w:r>
      <w:r>
        <w:rPr>
          <w:rFonts w:hint="eastAsia"/>
          <w:sz w:val="24"/>
        </w:rPr>
        <w:t>.1  系统指标测试</w:t>
      </w:r>
      <w:bookmarkEnd w:id="1849"/>
      <w:bookmarkEnd w:id="1850"/>
      <w:bookmarkEnd w:id="1851"/>
    </w:p>
    <w:p>
      <w:pPr>
        <w:spacing w:line="360" w:lineRule="auto"/>
      </w:pPr>
      <w:r>
        <w:t>12</w:t>
      </w:r>
      <w:r>
        <w:rPr>
          <w:rFonts w:hint="eastAsia"/>
        </w:rPr>
        <w:t>.1.1  光信噪比的测试，光谱分析仪分辨率应设置为0.1nm。</w:t>
      </w:r>
    </w:p>
    <w:p>
      <w:pPr>
        <w:spacing w:line="360" w:lineRule="auto"/>
      </w:pPr>
      <w:r>
        <w:t>12</w:t>
      </w:r>
      <w:r>
        <w:rPr>
          <w:rFonts w:hint="eastAsia"/>
        </w:rPr>
        <w:t>.1.2  系统输出抖动的测试，应保证传输分析仪接收的光功率位于其测试抖动指标时要求的光功率范围内。</w:t>
      </w:r>
    </w:p>
    <w:p>
      <w:pPr>
        <w:spacing w:line="360" w:lineRule="auto"/>
      </w:pPr>
      <w:r>
        <w:t>12</w:t>
      </w:r>
      <w:r>
        <w:rPr>
          <w:rFonts w:hint="eastAsia"/>
        </w:rPr>
        <w:t>.1.4  在倒换测试过程中，</w:t>
      </w:r>
      <w:r>
        <w:t>可采用光纤阻断（通过拔纤实现）</w:t>
      </w:r>
      <w:r>
        <w:rPr>
          <w:rFonts w:hint="eastAsia"/>
        </w:rPr>
        <w:t>或网管设置方式触发倒换。由于拔纤方式测试的中断业务时间包含设备的请求倒换时间，实测值超过指标要求时应采用网管设置方式加以验证。</w:t>
      </w:r>
    </w:p>
    <w:p>
      <w:pPr>
        <w:spacing w:line="360" w:lineRule="auto"/>
      </w:pPr>
      <w:r>
        <w:t>12</w:t>
      </w:r>
      <w:r>
        <w:rPr>
          <w:rFonts w:hint="eastAsia"/>
        </w:rPr>
        <w:t>.1.5  以太网性能测试：</w:t>
      </w:r>
    </w:p>
    <w:p>
      <w:pPr>
        <w:spacing w:line="360" w:lineRule="auto"/>
        <w:ind w:firstLine="315" w:firstLineChars="150"/>
      </w:pPr>
      <w:r>
        <w:rPr>
          <w:rFonts w:hint="eastAsia"/>
        </w:rPr>
        <w:t>吞吐量：测试过程要调整光衰耗器使设备和测试仪表在正常的接收光功率工作状态。用网管配置一个点到点的双向以太网业务，确认设备工程配置的所有各通路工作正常，设置数据网络分析仪为吞吐量测试功能，采用64字节、128字节、256字节、512字节、1024字节、1280字节、1518字节等7个典型包长，允许丢包率设置为0%，分辨率设为0.1%，测试时间设定为10s。</w:t>
      </w:r>
    </w:p>
    <w:p>
      <w:pPr>
        <w:spacing w:line="360" w:lineRule="auto"/>
        <w:ind w:firstLine="420" w:firstLineChars="200"/>
      </w:pPr>
      <w:r>
        <w:rPr>
          <w:rFonts w:hint="eastAsia"/>
        </w:rPr>
        <w:t>过载丢包率：测试过程要调整光衰耗器使设备和测试仪表在正常的接收光功率工作状态。用网管配置一个点到点的双向以太网业务，确认设备工程配置的所有各通路工作正常，设置数据网络分析仪为丢包率测试功能，采用64字节、128字节、256字节、512字节、1024字节、1280字节、1518字节等7个典型包长，测试的流量以吞吐量为起点，递增到100%流量，步长设置为10%，测试时间设定为10s。</w:t>
      </w:r>
    </w:p>
    <w:p>
      <w:pPr>
        <w:spacing w:line="360" w:lineRule="auto"/>
        <w:ind w:firstLine="420" w:firstLineChars="200"/>
      </w:pPr>
      <w:r>
        <w:rPr>
          <w:rFonts w:hint="eastAsia"/>
        </w:rPr>
        <w:t>长期丢包率：测试过程要调整光衰耗器使设备和测试仪表在正常的接收光功率工作状态。用网管配置一个点到点的双向以太网业务，确认设备工程配置的所有各通路工作正常，设置数据网络分析仪为丢包率测试功能，数据网络分析仪发送流量为吞吐量90%的固定流量，测试时间为连续24h。</w:t>
      </w:r>
    </w:p>
    <w:p>
      <w:pPr>
        <w:spacing w:line="360" w:lineRule="auto"/>
        <w:ind w:firstLine="435"/>
        <w:jc w:val="left"/>
        <w:outlineLvl w:val="9"/>
      </w:pPr>
      <w:r>
        <w:rPr>
          <w:rFonts w:hint="eastAsia"/>
        </w:rPr>
        <w:t>时延：测试过程要调整光衰耗器使设备和测试仪表在正常的接收光功率工作状态。用网管配置一个点到点的双向以太网业务，确认设备工程配置的所有各通路工作正常，设置数据网络分析仪为时延测试功能，采用64字节、128字节、256字节、512字节、1024字节、1280字节、1518字节等7个典型包长，数据网络分析仪发送流量为吞吐量90%的固定流量，测试时间设定为10s。</w:t>
      </w:r>
      <w:bookmarkStart w:id="1852" w:name="_Toc388724028"/>
      <w:bookmarkStart w:id="1853" w:name="_Toc389064600"/>
      <w:r>
        <w:br w:type="page"/>
      </w:r>
    </w:p>
    <w:p>
      <w:pPr>
        <w:spacing w:before="312" w:beforeLines="100" w:after="312" w:afterLines="100" w:line="360" w:lineRule="auto"/>
        <w:jc w:val="center"/>
        <w:outlineLvl w:val="0"/>
        <w:rPr>
          <w:sz w:val="28"/>
        </w:rPr>
      </w:pPr>
      <w:bookmarkStart w:id="1854" w:name="_Toc17776"/>
      <w:bookmarkStart w:id="1855" w:name="_Toc14266"/>
      <w:bookmarkStart w:id="1856" w:name="_Toc1897"/>
      <w:r>
        <w:rPr>
          <w:sz w:val="28"/>
        </w:rPr>
        <w:t>14</w:t>
      </w:r>
      <w:r>
        <w:rPr>
          <w:rFonts w:hint="eastAsia"/>
          <w:sz w:val="28"/>
        </w:rPr>
        <w:t xml:space="preserve">  工程验收</w:t>
      </w:r>
      <w:bookmarkEnd w:id="1852"/>
      <w:bookmarkEnd w:id="1853"/>
      <w:bookmarkEnd w:id="1854"/>
      <w:bookmarkEnd w:id="1855"/>
      <w:bookmarkEnd w:id="1856"/>
    </w:p>
    <w:p>
      <w:pPr>
        <w:spacing w:before="312" w:beforeLines="100" w:after="312" w:afterLines="100" w:line="360" w:lineRule="auto"/>
        <w:jc w:val="center"/>
        <w:outlineLvl w:val="1"/>
        <w:rPr>
          <w:sz w:val="24"/>
        </w:rPr>
      </w:pPr>
      <w:bookmarkStart w:id="1857" w:name="_Toc30399"/>
      <w:bookmarkStart w:id="1858" w:name="_Toc388724029"/>
      <w:bookmarkStart w:id="1859" w:name="_Toc389064601"/>
      <w:bookmarkStart w:id="1860" w:name="_Toc13707"/>
      <w:bookmarkStart w:id="1861" w:name="_Toc5264"/>
      <w:r>
        <w:rPr>
          <w:sz w:val="24"/>
        </w:rPr>
        <w:t>14.1</w:t>
      </w:r>
      <w:r>
        <w:rPr>
          <w:rFonts w:hint="eastAsia"/>
          <w:sz w:val="24"/>
        </w:rPr>
        <w:t xml:space="preserve">  工程初步验收</w:t>
      </w:r>
      <w:bookmarkEnd w:id="1857"/>
      <w:bookmarkEnd w:id="1858"/>
      <w:bookmarkEnd w:id="1859"/>
      <w:bookmarkEnd w:id="1860"/>
      <w:bookmarkEnd w:id="1861"/>
    </w:p>
    <w:p>
      <w:pPr>
        <w:spacing w:line="360" w:lineRule="auto"/>
        <w:ind w:hanging="8"/>
      </w:pPr>
      <w:r>
        <w:t>14</w:t>
      </w:r>
      <w:r>
        <w:rPr>
          <w:rFonts w:hint="eastAsia"/>
        </w:rPr>
        <w:t>.1.5  主要安装工程项目指对设备安全、人身安全、环境保护、能源消耗和对设备系统指标影响较大的项目。</w:t>
      </w:r>
    </w:p>
    <w:p>
      <w:pPr>
        <w:spacing w:before="312" w:beforeLines="100" w:after="312" w:afterLines="100" w:line="360" w:lineRule="auto"/>
        <w:jc w:val="center"/>
        <w:outlineLvl w:val="1"/>
        <w:rPr>
          <w:sz w:val="24"/>
        </w:rPr>
      </w:pPr>
      <w:bookmarkStart w:id="1862" w:name="_Toc902"/>
      <w:bookmarkStart w:id="1863" w:name="_Toc20251"/>
      <w:bookmarkStart w:id="1864" w:name="_Toc16296"/>
      <w:r>
        <w:rPr>
          <w:sz w:val="24"/>
        </w:rPr>
        <w:t>14.</w:t>
      </w:r>
      <w:r>
        <w:rPr>
          <w:rFonts w:hint="eastAsia"/>
          <w:sz w:val="24"/>
        </w:rPr>
        <w:t>3  工程终验</w:t>
      </w:r>
      <w:bookmarkEnd w:id="1862"/>
      <w:bookmarkEnd w:id="1863"/>
      <w:bookmarkEnd w:id="1864"/>
    </w:p>
    <w:p>
      <w:pPr>
        <w:spacing w:line="360" w:lineRule="auto"/>
      </w:pPr>
      <w:r>
        <w:t>14</w:t>
      </w:r>
      <w:r>
        <w:rPr>
          <w:rFonts w:hint="eastAsia"/>
        </w:rPr>
        <w:t>.3.2  终验通过的项目质量评价等级一般按下列标准评定：</w:t>
      </w:r>
    </w:p>
    <w:p>
      <w:pPr>
        <w:spacing w:line="360" w:lineRule="auto"/>
        <w:ind w:firstLine="420" w:firstLineChars="200"/>
        <w:rPr>
          <w:szCs w:val="22"/>
        </w:rPr>
      </w:pPr>
      <w:r>
        <w:t xml:space="preserve">1 </w:t>
      </w:r>
      <w:r>
        <w:rPr>
          <w:rFonts w:hint="eastAsia"/>
        </w:rPr>
        <w:t xml:space="preserve"> </w:t>
      </w:r>
      <w:r>
        <w:t>合格等级：传输性能</w:t>
      </w:r>
      <w:r>
        <w:rPr>
          <w:rFonts w:hint="eastAsia"/>
        </w:rPr>
        <w:t>基本</w:t>
      </w:r>
      <w:r>
        <w:t>满足设计要求，系统试运行稳定可靠，</w:t>
      </w:r>
      <w:r>
        <w:rPr>
          <w:szCs w:val="22"/>
        </w:rPr>
        <w:t>主要安装项目基本达到施工质量标准，其余项目稍有偏差，但不影响设备使用寿命。</w:t>
      </w:r>
    </w:p>
    <w:p>
      <w:pPr>
        <w:spacing w:line="360" w:lineRule="auto"/>
        <w:ind w:firstLine="420" w:firstLineChars="200"/>
        <w:rPr>
          <w:rFonts w:ascii="Calibri"/>
        </w:rPr>
      </w:pPr>
      <w:r>
        <w:t>2</w:t>
      </w:r>
      <w:r>
        <w:rPr>
          <w:rFonts w:hint="eastAsia"/>
        </w:rPr>
        <w:t xml:space="preserve"> </w:t>
      </w:r>
      <w:r>
        <w:t xml:space="preserve"> 优良等级：在合格基础上，传输性能全部满足设计要求，系统试运行稳定可靠，</w:t>
      </w:r>
      <w:r>
        <w:rPr>
          <w:szCs w:val="22"/>
        </w:rPr>
        <w:t>主要安装项目全部达到施工质量标准，其余项目稍有偏差，但不影响设备使用寿命。</w:t>
      </w:r>
    </w:p>
    <w:p>
      <w:pPr>
        <w:sectPr>
          <w:footerReference r:id="rId15" w:type="even"/>
          <w:endnotePr>
            <w:numFmt w:val="decimal"/>
          </w:endnotePr>
          <w:pgSz w:w="11906" w:h="16838"/>
          <w:pgMar w:top="1440" w:right="1531" w:bottom="1440" w:left="1797" w:header="720" w:footer="720" w:gutter="0"/>
          <w:cols w:space="720" w:num="1"/>
          <w:docGrid w:type="lines" w:linePitch="312" w:charSpace="0"/>
        </w:sectPr>
      </w:pPr>
    </w:p>
    <w:p/>
    <w:p>
      <w:pPr>
        <w:pStyle w:val="2"/>
        <w:adjustRightInd/>
        <w:spacing w:before="312" w:beforeLines="100" w:after="312" w:afterLines="100" w:line="360" w:lineRule="auto"/>
        <w:jc w:val="center"/>
        <w:textAlignment w:val="auto"/>
        <w:rPr>
          <w:rFonts w:hint="eastAsia" w:ascii="Times New Roman"/>
          <w:b/>
          <w:bCs/>
          <w:sz w:val="28"/>
          <w:szCs w:val="28"/>
          <w:lang w:val="en-US"/>
        </w:rPr>
      </w:pPr>
      <w:bookmarkStart w:id="1865" w:name="_Toc16776111"/>
      <w:bookmarkStart w:id="1866" w:name="_Toc25317"/>
      <w:bookmarkStart w:id="1867" w:name="_Toc2009"/>
      <w:bookmarkStart w:id="1868" w:name="_Toc25571"/>
      <w:bookmarkStart w:id="1869" w:name="_Toc6262"/>
      <w:bookmarkStart w:id="1870" w:name="_Toc16777183"/>
      <w:bookmarkStart w:id="1871" w:name="_Toc16195"/>
      <w:bookmarkStart w:id="1872" w:name="_Toc20688"/>
      <w:bookmarkStart w:id="1873" w:name="_Toc14268439"/>
      <w:bookmarkStart w:id="1874" w:name="_Toc7019636"/>
      <w:bookmarkStart w:id="1875" w:name="_Toc15291"/>
      <w:bookmarkStart w:id="1876" w:name="_Toc3615"/>
      <w:bookmarkStart w:id="1877" w:name="_Toc18323"/>
      <w:bookmarkStart w:id="1878" w:name="_Toc5723"/>
      <w:bookmarkStart w:id="1879" w:name="_Toc11048"/>
      <w:bookmarkStart w:id="1880" w:name="_Toc17075"/>
      <w:bookmarkStart w:id="1881" w:name="_Toc2992"/>
      <w:bookmarkStart w:id="1882" w:name="_Toc16610"/>
      <w:bookmarkStart w:id="1883" w:name="_Toc25071714"/>
      <w:bookmarkStart w:id="1884" w:name="_Toc23222"/>
      <w:bookmarkStart w:id="1885" w:name="_Toc25480"/>
      <w:r>
        <w:rPr>
          <w:rFonts w:hint="eastAsia" w:ascii="Times New Roman"/>
          <w:b/>
          <w:bCs/>
          <w:sz w:val="28"/>
          <w:szCs w:val="28"/>
          <w:lang w:eastAsia="zh-CN"/>
        </w:rPr>
        <w:t>修订、补充内容一览表</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tbl>
      <w:tblPr>
        <w:tblStyle w:val="33"/>
        <w:tblW w:w="9338" w:type="dxa"/>
        <w:jc w:val="center"/>
        <w:tblLayout w:type="fixed"/>
        <w:tblCellMar>
          <w:top w:w="0" w:type="dxa"/>
          <w:left w:w="108" w:type="dxa"/>
          <w:bottom w:w="0" w:type="dxa"/>
          <w:right w:w="108" w:type="dxa"/>
        </w:tblCellMar>
      </w:tblPr>
      <w:tblGrid>
        <w:gridCol w:w="457"/>
        <w:gridCol w:w="1927"/>
        <w:gridCol w:w="1615"/>
        <w:gridCol w:w="1563"/>
        <w:gridCol w:w="1553"/>
        <w:gridCol w:w="2223"/>
      </w:tblGrid>
      <w:tr>
        <w:tblPrEx>
          <w:tblCellMar>
            <w:top w:w="0" w:type="dxa"/>
            <w:left w:w="108" w:type="dxa"/>
            <w:bottom w:w="0" w:type="dxa"/>
            <w:right w:w="108" w:type="dxa"/>
          </w:tblCellMar>
        </w:tblPrEx>
        <w:trPr>
          <w:trHeight w:val="60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textAlignment w:val="auto"/>
              <w:rPr>
                <w:rFonts w:hint="default"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序号</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eastAsia"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条款</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eastAsia"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原《波分复用（WDM）光纤传输系统工程设计规范》</w:t>
            </w:r>
          </w:p>
        </w:tc>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eastAsia" w:ascii="仿宋_GB2312" w:hAnsi="宋体" w:eastAsia="仿宋_GB2312" w:cs="宋体"/>
                <w:b/>
                <w:bCs/>
                <w:color w:val="000000"/>
                <w:kern w:val="0"/>
                <w:sz w:val="24"/>
                <w:szCs w:val="24"/>
                <w:lang w:eastAsia="zh-CN"/>
              </w:rPr>
            </w:pPr>
            <w:r>
              <w:rPr>
                <w:rFonts w:hint="eastAsia" w:ascii="仿宋_GB2312" w:hAnsi="宋体" w:eastAsia="仿宋_GB2312" w:cs="宋体"/>
                <w:b/>
                <w:bCs/>
                <w:color w:val="000000"/>
                <w:kern w:val="0"/>
                <w:sz w:val="24"/>
                <w:szCs w:val="24"/>
              </w:rPr>
              <w:t>原《波分复用（WDM）光纤传输系统</w:t>
            </w:r>
          </w:p>
          <w:p>
            <w:pPr>
              <w:keepNext w:val="0"/>
              <w:keepLines w:val="0"/>
              <w:widowControl/>
              <w:suppressLineNumbers w:val="0"/>
              <w:autoSpaceDE/>
              <w:autoSpaceDN/>
              <w:adjustRightInd/>
              <w:spacing w:before="0" w:beforeAutospacing="0" w:after="0" w:afterAutospacing="0"/>
              <w:ind w:left="0" w:right="0"/>
              <w:jc w:val="center"/>
              <w:textAlignment w:val="auto"/>
              <w:rPr>
                <w:rFonts w:hint="eastAsia"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工程验收规范》</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eastAsia"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修订或补充内容</w:t>
            </w:r>
          </w:p>
        </w:tc>
        <w:tc>
          <w:tcPr>
            <w:tcW w:w="22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eastAsia"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修订理由</w:t>
            </w:r>
          </w:p>
        </w:tc>
      </w:tr>
      <w:tr>
        <w:tblPrEx>
          <w:tblCellMar>
            <w:top w:w="0" w:type="dxa"/>
            <w:left w:w="108" w:type="dxa"/>
            <w:bottom w:w="0" w:type="dxa"/>
            <w:right w:w="108" w:type="dxa"/>
          </w:tblCellMar>
        </w:tblPrEx>
        <w:trPr>
          <w:trHeight w:val="28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eastAsia" w:ascii="宋体" w:hAnsi="宋体" w:cs="宋体"/>
                <w:color w:val="000000"/>
                <w:kern w:val="0"/>
                <w:szCs w:val="21"/>
              </w:rPr>
            </w:pPr>
            <w:r>
              <w:rPr>
                <w:rFonts w:hint="eastAsia" w:ascii="宋体" w:hAnsi="宋体" w:cs="宋体"/>
                <w:color w:val="000000"/>
                <w:kern w:val="0"/>
                <w:szCs w:val="21"/>
              </w:rPr>
              <w:t>1</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Cs w:val="21"/>
              </w:rPr>
            </w:pPr>
            <w:r>
              <w:rPr>
                <w:rFonts w:hint="eastAsia" w:ascii="宋体" w:hAnsi="宋体" w:cs="宋体"/>
                <w:color w:val="000000"/>
                <w:kern w:val="0"/>
                <w:szCs w:val="21"/>
              </w:rPr>
              <w:t>正文</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Cs w:val="21"/>
              </w:rPr>
            </w:pPr>
          </w:p>
        </w:tc>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eastAsia="Times New Roman"/>
                <w:kern w:val="0"/>
                <w:sz w:val="20"/>
                <w:szCs w:val="20"/>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Cs w:val="21"/>
              </w:rPr>
            </w:pPr>
            <w:r>
              <w:rPr>
                <w:rFonts w:hint="eastAsia" w:ascii="宋体" w:hAnsi="宋体" w:cs="宋体"/>
                <w:color w:val="000000"/>
                <w:kern w:val="0"/>
                <w:szCs w:val="21"/>
              </w:rPr>
              <w:t>文件格式</w:t>
            </w:r>
          </w:p>
        </w:tc>
        <w:tc>
          <w:tcPr>
            <w:tcW w:w="22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Cs w:val="21"/>
              </w:rPr>
            </w:pPr>
            <w:r>
              <w:rPr>
                <w:rFonts w:hint="eastAsia" w:ascii="宋体" w:hAnsi="宋体" w:cs="宋体"/>
                <w:color w:val="000000"/>
                <w:kern w:val="0"/>
                <w:szCs w:val="21"/>
              </w:rPr>
              <w:t>参照《通信工程建设行业标准编写规定》进行修订</w:t>
            </w:r>
          </w:p>
        </w:tc>
      </w:tr>
      <w:tr>
        <w:tblPrEx>
          <w:tblCellMar>
            <w:top w:w="0" w:type="dxa"/>
            <w:left w:w="108" w:type="dxa"/>
            <w:bottom w:w="0" w:type="dxa"/>
            <w:right w:w="108" w:type="dxa"/>
          </w:tblCellMar>
        </w:tblPrEx>
        <w:trPr>
          <w:trHeight w:val="28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eastAsia" w:ascii="宋体" w:hAnsi="宋体" w:cs="宋体"/>
                <w:color w:val="000000"/>
                <w:kern w:val="0"/>
                <w:szCs w:val="21"/>
              </w:rPr>
            </w:pPr>
            <w:r>
              <w:rPr>
                <w:rFonts w:hint="eastAsia" w:ascii="宋体" w:hAnsi="宋体" w:cs="宋体"/>
                <w:color w:val="000000"/>
                <w:kern w:val="0"/>
                <w:szCs w:val="21"/>
              </w:rPr>
              <w:t>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目录</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原9章</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原7章</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共14章</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参照《通信工程建设行业标准编写规定》进行修订</w:t>
            </w:r>
          </w:p>
        </w:tc>
      </w:tr>
      <w:tr>
        <w:tblPrEx>
          <w:tblCellMar>
            <w:top w:w="0" w:type="dxa"/>
            <w:left w:w="108" w:type="dxa"/>
            <w:bottom w:w="0" w:type="dxa"/>
            <w:right w:w="108" w:type="dxa"/>
          </w:tblCellMar>
        </w:tblPrEx>
        <w:trPr>
          <w:trHeight w:val="84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default" w:ascii="宋体" w:hAnsi="宋体" w:eastAsia="宋体" w:cs="宋体"/>
                <w:color w:val="000000"/>
                <w:kern w:val="0"/>
                <w:sz w:val="21"/>
                <w:szCs w:val="21"/>
                <w:lang w:val="en-US" w:eastAsia="zh-CN" w:bidi="ar-SA"/>
              </w:rPr>
            </w:pPr>
            <w:r>
              <w:rPr>
                <w:rFonts w:hint="eastAsia" w:ascii="宋体" w:hAnsi="宋体" w:cs="宋体"/>
                <w:color w:val="000000"/>
                <w:kern w:val="0"/>
                <w:szCs w:val="21"/>
              </w:rPr>
              <w:t>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1"/>
                <w:numId w:val="0"/>
              </w:numPr>
              <w:suppressLineNumbers w:val="0"/>
              <w:autoSpaceDE/>
              <w:autoSpaceDN/>
              <w:adjustRightInd/>
              <w:spacing w:before="0" w:beforeAutospacing="0" w:after="0" w:afterAutospacing="0"/>
              <w:ind w:left="0" w:right="0"/>
              <w:jc w:val="left"/>
              <w:textAlignment w:val="auto"/>
              <w:rPr>
                <w:rFonts w:hint="eastAsia" w:ascii="宋体" w:hAnsi="宋体" w:eastAsia="宋体" w:cs="宋体"/>
                <w:color w:val="000000"/>
                <w:kern w:val="0"/>
                <w:sz w:val="22"/>
                <w:szCs w:val="22"/>
                <w:lang w:val="en-US" w:eastAsia="zh-CN"/>
              </w:rPr>
            </w:pPr>
            <w:r>
              <w:rPr>
                <w:rFonts w:hint="default" w:ascii="宋体" w:hAnsi="宋体" w:cs="宋体"/>
                <w:color w:val="000000"/>
                <w:kern w:val="0"/>
                <w:sz w:val="22"/>
                <w:szCs w:val="22"/>
                <w:lang w:val="en-US"/>
              </w:rPr>
              <w:t>1.</w:t>
            </w:r>
            <w:r>
              <w:rPr>
                <w:rFonts w:hint="eastAsia" w:ascii="宋体" w:hAnsi="宋体" w:cs="宋体"/>
                <w:color w:val="000000"/>
                <w:kern w:val="0"/>
                <w:sz w:val="22"/>
                <w:szCs w:val="22"/>
                <w:lang w:val="en-US" w:eastAsia="zh-CN"/>
              </w:rPr>
              <w:t>总则</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eastAsia="宋体" w:cs="宋体"/>
                <w:color w:val="000000"/>
                <w:kern w:val="0"/>
                <w:sz w:val="22"/>
                <w:szCs w:val="22"/>
                <w:lang w:val="en-US" w:eastAsia="zh-CN"/>
              </w:rPr>
            </w:pPr>
            <w:r>
              <w:rPr>
                <w:rFonts w:hint="default" w:ascii="宋体" w:hAnsi="宋体" w:cs="宋体"/>
                <w:color w:val="000000"/>
                <w:kern w:val="0"/>
                <w:sz w:val="22"/>
                <w:szCs w:val="22"/>
                <w:lang w:val="en-US"/>
              </w:rPr>
              <w:t>1.</w:t>
            </w:r>
            <w:r>
              <w:rPr>
                <w:rFonts w:hint="eastAsia" w:ascii="宋体" w:hAnsi="宋体" w:cs="宋体"/>
                <w:color w:val="000000"/>
                <w:kern w:val="0"/>
                <w:sz w:val="22"/>
                <w:szCs w:val="22"/>
                <w:lang w:val="en-US" w:eastAsia="zh-CN"/>
              </w:rPr>
              <w:t>总则</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删除强制性条款</w:t>
            </w:r>
          </w:p>
        </w:tc>
        <w:tc>
          <w:tcPr>
            <w:tcW w:w="22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根据标准分工，强制性条款统一由国标规定</w:t>
            </w:r>
          </w:p>
        </w:tc>
      </w:tr>
      <w:tr>
        <w:tblPrEx>
          <w:tblCellMar>
            <w:top w:w="0" w:type="dxa"/>
            <w:left w:w="108" w:type="dxa"/>
            <w:bottom w:w="0" w:type="dxa"/>
            <w:right w:w="108" w:type="dxa"/>
          </w:tblCellMar>
        </w:tblPrEx>
        <w:trPr>
          <w:trHeight w:val="84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2 术语和符号</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2 术语和符号</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2 术语和符号</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补充新增术语和符号</w:t>
            </w:r>
          </w:p>
        </w:tc>
        <w:tc>
          <w:tcPr>
            <w:tcW w:w="22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参照国家标准《光波分复用（WDM）光纤传输系统工程设计规范》GB/T 51152、行业标准《N×400Gbs光波分复用（WDM）系统技术要求》YDT 3783进行修订</w:t>
            </w:r>
          </w:p>
        </w:tc>
      </w:tr>
      <w:tr>
        <w:tblPrEx>
          <w:tblCellMar>
            <w:top w:w="0" w:type="dxa"/>
            <w:left w:w="108" w:type="dxa"/>
            <w:bottom w:w="0" w:type="dxa"/>
            <w:right w:w="108" w:type="dxa"/>
          </w:tblCellMar>
        </w:tblPrEx>
        <w:trPr>
          <w:trHeight w:val="84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3  系统组成及分类</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3  系统组成及分类</w:t>
            </w:r>
          </w:p>
        </w:tc>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default" w:ascii="宋体" w:hAnsi="宋体" w:cs="宋体"/>
                <w:color w:val="000000"/>
                <w:kern w:val="0"/>
                <w:sz w:val="22"/>
                <w:szCs w:val="22"/>
              </w:rPr>
              <w:t>新增</w:t>
            </w:r>
            <w:r>
              <w:rPr>
                <w:rFonts w:hint="eastAsia" w:ascii="宋体" w:hAnsi="宋体" w:cs="宋体"/>
                <w:color w:val="000000"/>
                <w:kern w:val="0"/>
                <w:sz w:val="22"/>
                <w:szCs w:val="22"/>
              </w:rPr>
              <w:t>灵活栅格</w:t>
            </w:r>
            <w:r>
              <w:rPr>
                <w:rFonts w:hint="default" w:ascii="宋体" w:hAnsi="宋体" w:cs="宋体"/>
                <w:color w:val="000000"/>
                <w:kern w:val="0"/>
                <w:sz w:val="22"/>
                <w:szCs w:val="22"/>
              </w:rPr>
              <w:t>、100G、200G、400G相关内容，修改光监控通路内容</w:t>
            </w:r>
          </w:p>
        </w:tc>
        <w:tc>
          <w:tcPr>
            <w:tcW w:w="22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参照行业标准《光波分复用（WDM）系统总体技术要求》YD/T 3391、《N×400Gbs光波分复用（WDM）系统技术要求》YDT 3783进行修订</w:t>
            </w:r>
          </w:p>
        </w:tc>
      </w:tr>
      <w:tr>
        <w:tblPrEx>
          <w:tblCellMar>
            <w:top w:w="0" w:type="dxa"/>
            <w:left w:w="108" w:type="dxa"/>
            <w:bottom w:w="0" w:type="dxa"/>
            <w:right w:w="108" w:type="dxa"/>
          </w:tblCellMar>
        </w:tblPrEx>
        <w:trPr>
          <w:trHeight w:val="28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textAlignment w:val="auto"/>
              <w:rPr>
                <w:rFonts w:hint="eastAsia"/>
                <w:color w:val="000000"/>
                <w:kern w:val="0"/>
                <w:szCs w:val="21"/>
              </w:rPr>
            </w:pPr>
            <w:r>
              <w:rPr>
                <w:rFonts w:hint="default"/>
                <w:color w:val="000000"/>
                <w:kern w:val="0"/>
                <w:szCs w:val="21"/>
              </w:rPr>
              <w:t xml:space="preserve">4.1  </w:t>
            </w:r>
            <w:r>
              <w:rPr>
                <w:rFonts w:hint="default" w:ascii="宋体" w:hAnsi="宋体"/>
                <w:color w:val="000000"/>
                <w:kern w:val="0"/>
                <w:szCs w:val="21"/>
              </w:rPr>
              <w:t>局站设置</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4.1  局站设置</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更新局站类型描述</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补充OXC相关描述</w:t>
            </w:r>
          </w:p>
        </w:tc>
      </w:tr>
      <w:tr>
        <w:tblPrEx>
          <w:tblCellMar>
            <w:top w:w="0" w:type="dxa"/>
            <w:left w:w="108" w:type="dxa"/>
            <w:bottom w:w="0" w:type="dxa"/>
            <w:right w:w="108" w:type="dxa"/>
          </w:tblCellMar>
        </w:tblPrEx>
        <w:trPr>
          <w:trHeight w:val="28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4.2  光纤选用与站段设计</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4.2  光纤选用与站段设计</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修改选用光纤类型，删除G.655光纤，增加G.654E光纤</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textAlignment w:val="auto"/>
              <w:rPr>
                <w:rFonts w:hint="eastAsia" w:ascii="宋体" w:hAnsi="宋体" w:cs="宋体"/>
                <w:color w:val="000000"/>
                <w:kern w:val="0"/>
                <w:szCs w:val="21"/>
              </w:rPr>
            </w:pPr>
            <w:r>
              <w:rPr>
                <w:rFonts w:hint="eastAsia" w:ascii="宋体" w:hAnsi="宋体" w:cs="宋体"/>
                <w:color w:val="000000"/>
                <w:kern w:val="0"/>
                <w:szCs w:val="21"/>
              </w:rPr>
              <w:t>根据现网实际应用修改</w:t>
            </w:r>
          </w:p>
        </w:tc>
      </w:tr>
      <w:tr>
        <w:tblPrEx>
          <w:tblCellMar>
            <w:top w:w="0" w:type="dxa"/>
            <w:left w:w="108" w:type="dxa"/>
            <w:bottom w:w="0" w:type="dxa"/>
            <w:right w:w="108" w:type="dxa"/>
          </w:tblCellMar>
        </w:tblPrEx>
        <w:trPr>
          <w:trHeight w:val="56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default" w:ascii="宋体" w:hAnsi="宋体" w:cs="宋体"/>
                <w:color w:val="000000"/>
                <w:kern w:val="0"/>
                <w:sz w:val="22"/>
                <w:szCs w:val="22"/>
              </w:rPr>
              <w:t xml:space="preserve">4.3  </w:t>
            </w:r>
            <w:r>
              <w:rPr>
                <w:rFonts w:hint="default" w:ascii="宋体" w:hAnsi="宋体" w:cs="宋体"/>
                <w:color w:val="000000"/>
                <w:kern w:val="0"/>
                <w:szCs w:val="21"/>
              </w:rPr>
              <w:t>色散补偿及其他技术</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4.3  色散补偿及其他技术</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新增波分复用系统相关新技术，补充eOTDR、通路功率动态控制、线路功率动态调整、光放大器动态增益均衡（DGE）等技术</w:t>
            </w:r>
          </w:p>
        </w:tc>
        <w:tc>
          <w:tcPr>
            <w:tcW w:w="22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根据现网实际应用修改</w:t>
            </w:r>
          </w:p>
        </w:tc>
      </w:tr>
      <w:tr>
        <w:tblPrEx>
          <w:tblCellMar>
            <w:top w:w="0" w:type="dxa"/>
            <w:left w:w="108" w:type="dxa"/>
            <w:bottom w:w="0" w:type="dxa"/>
            <w:right w:w="108" w:type="dxa"/>
          </w:tblCellMar>
        </w:tblPrEx>
        <w:trPr>
          <w:trHeight w:val="28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4.4  波长使用及通路安排</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eastAsia="Times New Roman"/>
                <w:kern w:val="0"/>
                <w:sz w:val="20"/>
                <w:szCs w:val="20"/>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新增波长使用、组织的编制原则</w:t>
            </w:r>
          </w:p>
        </w:tc>
        <w:tc>
          <w:tcPr>
            <w:tcW w:w="22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Cs w:val="21"/>
              </w:rPr>
            </w:pPr>
            <w:r>
              <w:rPr>
                <w:rFonts w:hint="eastAsia" w:ascii="宋体" w:hAnsi="宋体" w:cs="宋体"/>
                <w:color w:val="000000"/>
                <w:kern w:val="0"/>
                <w:szCs w:val="21"/>
              </w:rPr>
              <w:t>根据现网实际应用明确波长组织原则</w:t>
            </w:r>
          </w:p>
        </w:tc>
      </w:tr>
      <w:tr>
        <w:tblPrEx>
          <w:tblCellMar>
            <w:top w:w="0" w:type="dxa"/>
            <w:left w:w="108" w:type="dxa"/>
            <w:bottom w:w="0" w:type="dxa"/>
            <w:right w:w="108" w:type="dxa"/>
          </w:tblCellMar>
        </w:tblPrEx>
        <w:trPr>
          <w:trHeight w:val="112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10</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5.1  网管系统和控制平面</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textAlignment w:val="auto"/>
              <w:rPr>
                <w:rFonts w:hint="eastAsia"/>
                <w:color w:val="000000"/>
                <w:kern w:val="0"/>
                <w:szCs w:val="21"/>
              </w:rPr>
            </w:pPr>
            <w:r>
              <w:rPr>
                <w:rFonts w:hint="default"/>
                <w:color w:val="000000"/>
                <w:kern w:val="0"/>
                <w:szCs w:val="21"/>
              </w:rPr>
              <w:t xml:space="preserve">5.1  </w:t>
            </w:r>
            <w:r>
              <w:rPr>
                <w:rFonts w:hint="default" w:ascii="宋体" w:hAnsi="宋体"/>
                <w:color w:val="000000"/>
                <w:kern w:val="0"/>
                <w:szCs w:val="21"/>
              </w:rPr>
              <w:t>网管系统</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textAlignment w:val="auto"/>
              <w:rPr>
                <w:rFonts w:hint="default"/>
                <w:color w:val="000000"/>
                <w:kern w:val="0"/>
                <w:szCs w:val="21"/>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修改</w:t>
            </w:r>
            <w:r>
              <w:rPr>
                <w:rFonts w:hint="default" w:ascii="宋体" w:hAnsi="宋体" w:cs="宋体"/>
                <w:color w:val="000000"/>
                <w:kern w:val="0"/>
                <w:sz w:val="22"/>
                <w:szCs w:val="22"/>
                <w:lang w:val="en-US" w:eastAsia="zh-CN"/>
              </w:rPr>
              <w:t>EMS</w:t>
            </w:r>
            <w:r>
              <w:rPr>
                <w:rFonts w:hint="eastAsia" w:ascii="宋体" w:hAnsi="宋体" w:cs="宋体"/>
                <w:color w:val="000000"/>
                <w:kern w:val="0"/>
                <w:sz w:val="22"/>
                <w:szCs w:val="22"/>
                <w:lang w:val="en-US" w:eastAsia="zh-CN"/>
              </w:rPr>
              <w:t>上联接口要求</w:t>
            </w:r>
          </w:p>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补充网管系统控制平面相关要求</w:t>
            </w:r>
          </w:p>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eastAsia="宋体" w:cs="宋体"/>
                <w:color w:val="000000"/>
                <w:kern w:val="0"/>
                <w:sz w:val="22"/>
                <w:szCs w:val="22"/>
                <w:lang w:val="en-US" w:eastAsia="zh-CN"/>
              </w:rPr>
            </w:pPr>
          </w:p>
        </w:tc>
        <w:tc>
          <w:tcPr>
            <w:tcW w:w="22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参照国家标准《波分复用(WDM)光纤传输系统工程设计规范》GB/T 51152、行业标准《波分复用（WDM）光纤传输系统工程网管系统设计规范》YD/T 5113、波长交换光网络（WSON）技术要求》YD/T 3598进行修订</w:t>
            </w:r>
          </w:p>
        </w:tc>
      </w:tr>
      <w:tr>
        <w:tblPrEx>
          <w:tblCellMar>
            <w:top w:w="0" w:type="dxa"/>
            <w:left w:w="108" w:type="dxa"/>
            <w:bottom w:w="0" w:type="dxa"/>
            <w:right w:w="108" w:type="dxa"/>
          </w:tblCellMar>
        </w:tblPrEx>
        <w:trPr>
          <w:trHeight w:val="56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11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5.2  辅助系统</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5.2  公务联络系统</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补充支持频率同步、时间同步传送的要求，修改小节名称</w:t>
            </w:r>
          </w:p>
        </w:tc>
        <w:tc>
          <w:tcPr>
            <w:tcW w:w="22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参照行业标准《分组增强型光传送网络总体技术》YD/T 2939进行修订</w:t>
            </w:r>
          </w:p>
        </w:tc>
      </w:tr>
      <w:tr>
        <w:tblPrEx>
          <w:tblCellMar>
            <w:top w:w="0" w:type="dxa"/>
            <w:left w:w="108" w:type="dxa"/>
            <w:bottom w:w="0" w:type="dxa"/>
            <w:right w:w="108" w:type="dxa"/>
          </w:tblCellMar>
        </w:tblPrEx>
        <w:trPr>
          <w:trHeight w:val="56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12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textAlignment w:val="auto"/>
              <w:rPr>
                <w:rFonts w:hint="eastAsia"/>
                <w:color w:val="000000"/>
                <w:kern w:val="0"/>
                <w:szCs w:val="21"/>
              </w:rPr>
            </w:pPr>
            <w:r>
              <w:rPr>
                <w:rFonts w:hint="default"/>
                <w:color w:val="000000"/>
                <w:kern w:val="0"/>
                <w:szCs w:val="21"/>
              </w:rPr>
              <w:t xml:space="preserve">6  </w:t>
            </w:r>
            <w:r>
              <w:rPr>
                <w:rFonts w:hint="default" w:ascii="宋体" w:hAnsi="宋体"/>
                <w:color w:val="000000"/>
                <w:kern w:val="0"/>
                <w:szCs w:val="21"/>
              </w:rPr>
              <w:t>网络保护</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textAlignment w:val="auto"/>
              <w:rPr>
                <w:rFonts w:hint="default"/>
                <w:color w:val="000000"/>
                <w:kern w:val="0"/>
                <w:szCs w:val="21"/>
              </w:rPr>
            </w:pPr>
            <w:r>
              <w:rPr>
                <w:rFonts w:hint="default"/>
                <w:color w:val="000000"/>
                <w:kern w:val="0"/>
                <w:szCs w:val="21"/>
              </w:rPr>
              <w:t xml:space="preserve">6  </w:t>
            </w:r>
            <w:r>
              <w:rPr>
                <w:rFonts w:hint="default" w:ascii="宋体" w:hAnsi="宋体"/>
                <w:color w:val="000000"/>
                <w:kern w:val="0"/>
                <w:szCs w:val="21"/>
              </w:rPr>
              <w:t>网络保护</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textAlignment w:val="auto"/>
              <w:rPr>
                <w:rFonts w:hint="default"/>
                <w:color w:val="000000"/>
                <w:kern w:val="0"/>
                <w:szCs w:val="21"/>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更新波分复用传输系统保护要求描述，删除SDH、光子网连接保护相关内容，修改基于(R)OADM的保护方式描述。</w:t>
            </w:r>
          </w:p>
        </w:tc>
        <w:tc>
          <w:tcPr>
            <w:tcW w:w="22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根据现网实际应用修改，并参照行业标准《城域光传送网波分复用(WDM)环网技术要求》 YD/T 1205修改</w:t>
            </w:r>
          </w:p>
        </w:tc>
      </w:tr>
      <w:tr>
        <w:tblPrEx>
          <w:tblCellMar>
            <w:top w:w="0" w:type="dxa"/>
            <w:left w:w="108" w:type="dxa"/>
            <w:bottom w:w="0" w:type="dxa"/>
            <w:right w:w="108" w:type="dxa"/>
          </w:tblCellMar>
        </w:tblPrEx>
        <w:trPr>
          <w:trHeight w:val="112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13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7.1  光信噪比</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7.1  光信噪比</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增加80×100G、26/40×400G波分复用系统、80×100G 超长距波分复用系统信噪比指标要求。</w:t>
            </w:r>
          </w:p>
        </w:tc>
        <w:tc>
          <w:tcPr>
            <w:tcW w:w="22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参照行业标准《N×100Gbit/s光波分复用（WDM）系统技术要求》YD/T 2485、《N×400Gbs光波分复用（WDM）系统技术要求》YDT 3783、《N×100Gbit/s 超长距离光波分复用(WDM)系统技术要求》YD/T 3070进行修订</w:t>
            </w:r>
          </w:p>
        </w:tc>
      </w:tr>
      <w:tr>
        <w:tblPrEx>
          <w:tblCellMar>
            <w:top w:w="0" w:type="dxa"/>
            <w:left w:w="108" w:type="dxa"/>
            <w:bottom w:w="0" w:type="dxa"/>
            <w:right w:w="108" w:type="dxa"/>
          </w:tblCellMar>
        </w:tblPrEx>
        <w:trPr>
          <w:trHeight w:val="28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14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default" w:ascii="宋体" w:hAnsi="宋体" w:cs="宋体"/>
                <w:color w:val="000000"/>
                <w:kern w:val="0"/>
                <w:sz w:val="22"/>
                <w:szCs w:val="22"/>
              </w:rPr>
              <w:t xml:space="preserve">7.2  </w:t>
            </w:r>
            <w:r>
              <w:rPr>
                <w:rFonts w:hint="default" w:ascii="宋体" w:hAnsi="宋体" w:cs="宋体"/>
                <w:color w:val="000000"/>
                <w:kern w:val="0"/>
                <w:szCs w:val="21"/>
              </w:rPr>
              <w:t>误码性能</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default" w:ascii="宋体" w:hAnsi="宋体" w:cs="宋体"/>
                <w:color w:val="000000"/>
                <w:kern w:val="0"/>
                <w:sz w:val="22"/>
                <w:szCs w:val="22"/>
              </w:rPr>
              <w:t xml:space="preserve">7.2  </w:t>
            </w:r>
            <w:r>
              <w:rPr>
                <w:rFonts w:hint="default" w:ascii="宋体" w:hAnsi="宋体" w:cs="宋体"/>
                <w:color w:val="000000"/>
                <w:kern w:val="0"/>
                <w:szCs w:val="21"/>
              </w:rPr>
              <w:t>误码性能</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更新误码性能要求</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参考对应国标，按照</w:t>
            </w:r>
            <w:r>
              <w:rPr>
                <w:rFonts w:hint="default" w:ascii="宋体" w:hAnsi="宋体" w:cs="宋体"/>
                <w:color w:val="000000"/>
                <w:kern w:val="0"/>
                <w:sz w:val="22"/>
                <w:szCs w:val="22"/>
                <w:lang w:val="en-US" w:eastAsia="zh-CN"/>
              </w:rPr>
              <w:t>ITU-T 8201</w:t>
            </w:r>
            <w:r>
              <w:rPr>
                <w:rFonts w:hint="eastAsia" w:ascii="宋体" w:hAnsi="宋体" w:cs="宋体"/>
                <w:color w:val="000000"/>
                <w:kern w:val="0"/>
                <w:sz w:val="22"/>
                <w:szCs w:val="22"/>
                <w:lang w:val="en-US" w:eastAsia="zh-CN"/>
              </w:rPr>
              <w:t>进行计算</w:t>
            </w:r>
          </w:p>
        </w:tc>
      </w:tr>
      <w:tr>
        <w:tblPrEx>
          <w:tblCellMar>
            <w:top w:w="0" w:type="dxa"/>
            <w:left w:w="108" w:type="dxa"/>
            <w:bottom w:w="0" w:type="dxa"/>
            <w:right w:w="108" w:type="dxa"/>
          </w:tblCellMar>
        </w:tblPrEx>
        <w:trPr>
          <w:trHeight w:val="28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15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7.3  抖动性能</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7.3  抖动性能</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引用</w:t>
            </w:r>
            <w:r>
              <w:rPr>
                <w:rFonts w:hint="default" w:ascii="宋体" w:hAnsi="宋体" w:cs="宋体"/>
                <w:color w:val="000000"/>
                <w:kern w:val="0"/>
                <w:sz w:val="22"/>
                <w:szCs w:val="22"/>
                <w:lang w:val="en-US" w:eastAsia="zh-CN"/>
              </w:rPr>
              <w:t>YD/T 3393</w:t>
            </w:r>
            <w:r>
              <w:rPr>
                <w:rFonts w:hint="eastAsia" w:ascii="宋体" w:hAnsi="宋体" w:cs="宋体"/>
                <w:color w:val="000000"/>
                <w:kern w:val="0"/>
                <w:sz w:val="22"/>
                <w:szCs w:val="22"/>
                <w:lang w:val="en-US" w:eastAsia="zh-CN"/>
              </w:rPr>
              <w:t>的系统都冻性能要求</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增加</w:t>
            </w:r>
            <w:r>
              <w:rPr>
                <w:rFonts w:hint="default" w:ascii="宋体" w:hAnsi="宋体" w:cs="宋体"/>
                <w:color w:val="000000"/>
                <w:kern w:val="0"/>
                <w:sz w:val="22"/>
                <w:szCs w:val="22"/>
                <w:lang w:val="en-US" w:eastAsia="zh-CN"/>
              </w:rPr>
              <w:t>OTL3.4</w:t>
            </w:r>
            <w:r>
              <w:rPr>
                <w:rFonts w:hint="eastAsia" w:ascii="宋体" w:hAnsi="宋体" w:cs="宋体"/>
                <w:color w:val="000000"/>
                <w:kern w:val="0"/>
                <w:sz w:val="22"/>
                <w:szCs w:val="22"/>
                <w:lang w:val="en-US" w:eastAsia="zh-CN"/>
              </w:rPr>
              <w:t>和</w:t>
            </w:r>
            <w:r>
              <w:rPr>
                <w:rFonts w:hint="default" w:ascii="宋体" w:hAnsi="宋体" w:cs="宋体"/>
                <w:color w:val="000000"/>
                <w:kern w:val="0"/>
                <w:sz w:val="22"/>
                <w:szCs w:val="22"/>
                <w:lang w:val="en-US" w:eastAsia="zh-CN"/>
              </w:rPr>
              <w:t>OTL4.4</w:t>
            </w:r>
            <w:r>
              <w:rPr>
                <w:rFonts w:hint="eastAsia" w:ascii="宋体" w:hAnsi="宋体" w:cs="宋体"/>
                <w:color w:val="000000"/>
                <w:kern w:val="0"/>
                <w:sz w:val="22"/>
                <w:szCs w:val="22"/>
                <w:lang w:val="en-US" w:eastAsia="zh-CN"/>
              </w:rPr>
              <w:t>的指标，不再包含</w:t>
            </w:r>
            <w:r>
              <w:rPr>
                <w:rFonts w:hint="default" w:ascii="宋体" w:hAnsi="宋体" w:cs="宋体"/>
                <w:color w:val="000000"/>
                <w:kern w:val="0"/>
                <w:sz w:val="22"/>
                <w:szCs w:val="22"/>
                <w:lang w:val="en-US" w:eastAsia="zh-CN"/>
              </w:rPr>
              <w:t>OTU</w:t>
            </w:r>
            <w:r>
              <w:rPr>
                <w:rFonts w:hint="eastAsia" w:ascii="宋体" w:hAnsi="宋体" w:cs="宋体"/>
                <w:color w:val="000000"/>
                <w:kern w:val="0"/>
                <w:sz w:val="22"/>
                <w:szCs w:val="22"/>
                <w:lang w:val="en-US" w:eastAsia="zh-CN"/>
              </w:rPr>
              <w:t>的转移抖动指标。</w:t>
            </w:r>
          </w:p>
        </w:tc>
      </w:tr>
      <w:tr>
        <w:tblPrEx>
          <w:tblCellMar>
            <w:top w:w="0" w:type="dxa"/>
            <w:left w:w="108" w:type="dxa"/>
            <w:bottom w:w="0" w:type="dxa"/>
            <w:right w:w="108" w:type="dxa"/>
          </w:tblCellMar>
        </w:tblPrEx>
        <w:trPr>
          <w:trHeight w:val="28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16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8.2  设备配置</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8.2  设备配置</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删除的子框、光纤分配架、列头柜、电源熔丝等要求</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与波分系统相关性较弱</w:t>
            </w:r>
          </w:p>
        </w:tc>
      </w:tr>
      <w:tr>
        <w:tblPrEx>
          <w:tblCellMar>
            <w:top w:w="0" w:type="dxa"/>
            <w:left w:w="108" w:type="dxa"/>
            <w:bottom w:w="0" w:type="dxa"/>
            <w:right w:w="108" w:type="dxa"/>
          </w:tblCellMar>
        </w:tblPrEx>
        <w:trPr>
          <w:trHeight w:val="28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17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9.1  局站通信系统</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9.1  局站通信系统</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增加波分复用系统参考方向要求</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根据现网实际应用修改</w:t>
            </w:r>
          </w:p>
        </w:tc>
      </w:tr>
      <w:tr>
        <w:tblPrEx>
          <w:tblCellMar>
            <w:top w:w="0" w:type="dxa"/>
            <w:left w:w="108" w:type="dxa"/>
            <w:bottom w:w="0" w:type="dxa"/>
            <w:right w:w="108" w:type="dxa"/>
          </w:tblCellMar>
        </w:tblPrEx>
        <w:trPr>
          <w:trHeight w:val="28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18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9.2  机房平面布置与设备排列</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9.2  机房平面布置与设备排列</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补充与节能减排相关的机房平面布置要求</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根据现网实际应用修改</w:t>
            </w:r>
          </w:p>
        </w:tc>
      </w:tr>
      <w:tr>
        <w:tblPrEx>
          <w:tblCellMar>
            <w:top w:w="0" w:type="dxa"/>
            <w:left w:w="108" w:type="dxa"/>
            <w:bottom w:w="0" w:type="dxa"/>
            <w:right w:w="108" w:type="dxa"/>
          </w:tblCellMar>
        </w:tblPrEx>
        <w:trPr>
          <w:trHeight w:val="28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19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9.3  设备及铁架的设计</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9.3  设备及铁架的设计</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更改强条为普通条款，采用引用方式</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根据强条的统一要求</w:t>
            </w:r>
          </w:p>
        </w:tc>
      </w:tr>
      <w:tr>
        <w:tblPrEx>
          <w:tblCellMar>
            <w:top w:w="0" w:type="dxa"/>
            <w:left w:w="108" w:type="dxa"/>
            <w:bottom w:w="0" w:type="dxa"/>
            <w:right w:w="108" w:type="dxa"/>
          </w:tblCellMar>
        </w:tblPrEx>
        <w:trPr>
          <w:trHeight w:val="28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20</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9.4  线缆选择与布线要求</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9.4  线缆选择与布线要求</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删除跨机房连接、线缆布放流向要求</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根据现网实际应用修改</w:t>
            </w:r>
          </w:p>
        </w:tc>
      </w:tr>
      <w:tr>
        <w:tblPrEx>
          <w:tblCellMar>
            <w:top w:w="0" w:type="dxa"/>
            <w:left w:w="108" w:type="dxa"/>
            <w:bottom w:w="0" w:type="dxa"/>
            <w:right w:w="108" w:type="dxa"/>
          </w:tblCellMar>
        </w:tblPrEx>
        <w:trPr>
          <w:trHeight w:val="28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9.5  电源系统及接地</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9.5  电源系统及接地</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补充列柜选用要求</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根据现网实际应用修改</w:t>
            </w:r>
          </w:p>
        </w:tc>
      </w:tr>
      <w:tr>
        <w:tblPrEx>
          <w:tblCellMar>
            <w:top w:w="0" w:type="dxa"/>
            <w:left w:w="108" w:type="dxa"/>
            <w:bottom w:w="0" w:type="dxa"/>
            <w:right w:w="108" w:type="dxa"/>
          </w:tblCellMar>
        </w:tblPrEx>
        <w:trPr>
          <w:trHeight w:val="811"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leftChars="0" w:right="0" w:right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9.6  机房环境条件</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9.6  机房环境条件</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删除机房净高、防静电要求</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该条依据的标准已经废止</w:t>
            </w:r>
          </w:p>
        </w:tc>
      </w:tr>
      <w:tr>
        <w:tblPrEx>
          <w:tblCellMar>
            <w:top w:w="0" w:type="dxa"/>
            <w:left w:w="108" w:type="dxa"/>
            <w:bottom w:w="0" w:type="dxa"/>
            <w:right w:w="108" w:type="dxa"/>
          </w:tblCellMar>
        </w:tblPrEx>
        <w:trPr>
          <w:trHeight w:val="54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eastAsia" w:ascii="宋体" w:hAnsi="宋体" w:cs="宋体"/>
                <w:color w:val="000000"/>
                <w:kern w:val="0"/>
                <w:szCs w:val="21"/>
              </w:rPr>
            </w:pPr>
            <w:r>
              <w:rPr>
                <w:rFonts w:hint="default" w:ascii="宋体" w:hAnsi="宋体" w:cs="宋体"/>
                <w:color w:val="000000"/>
                <w:kern w:val="0"/>
                <w:szCs w:val="21"/>
                <w:lang w:val="en-US"/>
              </w:rPr>
              <w:t>23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textAlignment w:val="auto"/>
              <w:rPr>
                <w:rFonts w:hint="eastAsia" w:ascii="宋体" w:hAnsi="宋体" w:cs="宋体"/>
                <w:color w:val="000000"/>
                <w:kern w:val="0"/>
                <w:szCs w:val="21"/>
              </w:rPr>
            </w:pPr>
            <w:r>
              <w:rPr>
                <w:rFonts w:hint="eastAsia" w:ascii="宋体" w:hAnsi="宋体" w:cs="宋体"/>
                <w:color w:val="000000"/>
                <w:kern w:val="0"/>
                <w:szCs w:val="21"/>
              </w:rPr>
              <w:t>10.1  施工环境及作业安全</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textAlignment w:val="auto"/>
              <w:rPr>
                <w:rFonts w:hint="eastAsia" w:ascii="宋体" w:hAnsi="宋体" w:cs="宋体"/>
                <w:color w:val="000000"/>
                <w:kern w:val="0"/>
                <w:szCs w:val="21"/>
              </w:rPr>
            </w:pP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3.1  一般要求</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textAlignment w:val="auto"/>
              <w:rPr>
                <w:rFonts w:hint="eastAsia" w:ascii="宋体" w:hAnsi="宋体" w:cs="宋体"/>
                <w:color w:val="000000"/>
                <w:kern w:val="0"/>
                <w:szCs w:val="21"/>
              </w:rPr>
            </w:pPr>
            <w:r>
              <w:rPr>
                <w:rFonts w:hint="eastAsia" w:ascii="宋体" w:hAnsi="宋体" w:cs="宋体"/>
                <w:color w:val="000000"/>
                <w:kern w:val="0"/>
                <w:szCs w:val="21"/>
              </w:rPr>
              <w:t>补充施工作业相关要求</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textAlignment w:val="auto"/>
              <w:rPr>
                <w:rFonts w:hint="eastAsia" w:ascii="宋体" w:hAnsi="宋体" w:cs="宋体"/>
                <w:color w:val="000000"/>
                <w:kern w:val="0"/>
                <w:szCs w:val="21"/>
              </w:rPr>
            </w:pPr>
            <w:r>
              <w:rPr>
                <w:rFonts w:hint="default" w:ascii="宋体" w:hAnsi="宋体" w:cs="宋体"/>
                <w:color w:val="000000"/>
                <w:kern w:val="0"/>
                <w:szCs w:val="21"/>
              </w:rPr>
              <w:t>参照行业标准《通信建设工程安全生产操作规范》</w:t>
            </w:r>
            <w:r>
              <w:rPr>
                <w:rFonts w:hint="default"/>
                <w:color w:val="000000"/>
                <w:kern w:val="0"/>
                <w:szCs w:val="21"/>
              </w:rPr>
              <w:t>YD 5201</w:t>
            </w:r>
            <w:r>
              <w:rPr>
                <w:rFonts w:hint="default" w:ascii="宋体" w:hAnsi="宋体" w:cs="宋体"/>
                <w:color w:val="000000"/>
                <w:kern w:val="0"/>
                <w:szCs w:val="21"/>
              </w:rPr>
              <w:t>进行修订</w:t>
            </w:r>
          </w:p>
        </w:tc>
      </w:tr>
      <w:tr>
        <w:tblPrEx>
          <w:tblCellMar>
            <w:top w:w="0" w:type="dxa"/>
            <w:left w:w="108" w:type="dxa"/>
            <w:bottom w:w="0" w:type="dxa"/>
            <w:right w:w="108" w:type="dxa"/>
          </w:tblCellMar>
        </w:tblPrEx>
        <w:trPr>
          <w:trHeight w:val="84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eastAsia" w:ascii="宋体" w:hAnsi="宋体" w:cs="宋体"/>
                <w:color w:val="000000"/>
                <w:kern w:val="0"/>
                <w:szCs w:val="21"/>
              </w:rPr>
            </w:pPr>
            <w:r>
              <w:rPr>
                <w:rFonts w:hint="default" w:ascii="宋体" w:hAnsi="宋体" w:cs="宋体"/>
                <w:color w:val="000000"/>
                <w:kern w:val="0"/>
                <w:szCs w:val="21"/>
                <w:lang w:val="en-US"/>
              </w:rPr>
              <w:t>24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11  设备功能检查及本机测试</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cs="宋体"/>
                <w:color w:val="000000"/>
                <w:kern w:val="0"/>
                <w:sz w:val="22"/>
                <w:szCs w:val="22"/>
              </w:rPr>
            </w:pPr>
            <w:r>
              <w:rPr>
                <w:rFonts w:hint="eastAsia" w:ascii="宋体" w:hAnsi="宋体" w:cs="宋体"/>
                <w:color w:val="000000"/>
                <w:kern w:val="0"/>
                <w:sz w:val="22"/>
                <w:szCs w:val="22"/>
              </w:rPr>
              <w:t>4  设备功能检查及本机测试</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增加400G系统相关指标、增加OSC中心波长要求</w:t>
            </w:r>
          </w:p>
        </w:tc>
        <w:tc>
          <w:tcPr>
            <w:tcW w:w="22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r>
              <w:rPr>
                <w:rFonts w:hint="eastAsia" w:ascii="宋体" w:hAnsi="宋体" w:cs="宋体"/>
                <w:color w:val="000000"/>
                <w:kern w:val="0"/>
                <w:sz w:val="22"/>
                <w:szCs w:val="22"/>
              </w:rPr>
              <w:t>参照行业标准《光波分复用（WDM）系统总体技术要求》YD/T 3391、《N×400Gbs光波分复用（WDM）系统技术要求》YDT 3783进行修订</w:t>
            </w:r>
          </w:p>
        </w:tc>
      </w:tr>
      <w:tr>
        <w:tblPrEx>
          <w:tblCellMar>
            <w:top w:w="0" w:type="dxa"/>
            <w:left w:w="108" w:type="dxa"/>
            <w:bottom w:w="0" w:type="dxa"/>
            <w:right w:w="108" w:type="dxa"/>
          </w:tblCellMar>
        </w:tblPrEx>
        <w:trPr>
          <w:trHeight w:val="84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center"/>
              <w:textAlignment w:val="auto"/>
              <w:rPr>
                <w:rFonts w:hint="default" w:ascii="宋体" w:hAnsi="宋体" w:cs="宋体"/>
                <w:color w:val="000000"/>
                <w:kern w:val="0"/>
                <w:szCs w:val="21"/>
                <w:lang w:val="en-US"/>
              </w:rPr>
            </w:pPr>
            <w:r>
              <w:rPr>
                <w:rFonts w:hint="default" w:ascii="宋体" w:hAnsi="宋体" w:cs="宋体"/>
                <w:color w:val="000000"/>
                <w:kern w:val="0"/>
                <w:szCs w:val="21"/>
                <w:lang w:val="en-US"/>
              </w:rPr>
              <w:t>25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eastAsia="宋体" w:cs="宋体"/>
                <w:color w:val="000000"/>
                <w:kern w:val="0"/>
                <w:sz w:val="22"/>
                <w:szCs w:val="22"/>
                <w:lang w:val="en-US" w:eastAsia="zh-CN"/>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附录</w:t>
            </w:r>
            <w:r>
              <w:rPr>
                <w:rFonts w:hint="default" w:ascii="宋体" w:hAnsi="宋体" w:cs="宋体"/>
                <w:color w:val="000000"/>
                <w:kern w:val="0"/>
                <w:sz w:val="22"/>
                <w:szCs w:val="22"/>
                <w:lang w:val="en-US" w:eastAsia="zh-CN"/>
              </w:rPr>
              <w:t>B~J</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cs="宋体"/>
                <w:color w:val="000000"/>
                <w:kern w:val="0"/>
                <w:sz w:val="22"/>
                <w:szCs w:val="22"/>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直接引用各自标准，不再重复相关技术标准的技术指标</w:t>
            </w:r>
          </w:p>
        </w:tc>
        <w:tc>
          <w:tcPr>
            <w:tcW w:w="22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autoSpaceDN/>
              <w:adjustRightInd/>
              <w:spacing w:before="0" w:beforeAutospacing="0" w:after="0" w:afterAutospacing="0"/>
              <w:ind w:left="0" w:right="0"/>
              <w:jc w:val="left"/>
              <w:textAlignment w:val="auto"/>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保证指标的统一</w:t>
            </w:r>
          </w:p>
        </w:tc>
      </w:tr>
    </w:tbl>
    <w:p>
      <w:pPr>
        <w:rPr>
          <w:rFonts w:hint="eastAsia"/>
        </w:rPr>
      </w:pPr>
    </w:p>
    <w:sectPr>
      <w:footerReference r:id="rId16" w:type="default"/>
      <w:endnotePr>
        <w:numFmt w:val="decimal"/>
      </w:endnotePr>
      <w:pgSz w:w="11906" w:h="16838"/>
      <w:pgMar w:top="1440" w:right="1531" w:bottom="1440" w:left="1797" w:header="720" w:footer="720"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lenovo" w:date="2022-10-26T15:40:01Z" w:initials="l">
    <w:p w14:paraId="1F6F09F8">
      <w:pPr>
        <w:pStyle w:val="13"/>
      </w:pPr>
      <w:r>
        <w:rPr>
          <w:rFonts w:hint="eastAsia"/>
          <w:lang w:val="en-US" w:eastAsia="zh-CN"/>
        </w:rPr>
        <w:t>条款不能分段，需合并。</w:t>
      </w:r>
    </w:p>
  </w:comment>
  <w:comment w:id="1" w:author="lenovo" w:date="2022-10-26T15:41:42Z" w:initials="l">
    <w:p w14:paraId="2D6D3BE3">
      <w:pPr>
        <w:pStyle w:val="13"/>
        <w:rPr>
          <w:rFonts w:hint="default" w:eastAsia="宋体"/>
          <w:lang w:val="en-US" w:eastAsia="zh-CN"/>
        </w:rPr>
      </w:pPr>
      <w:r>
        <w:rPr>
          <w:rFonts w:hint="eastAsia"/>
          <w:lang w:val="en-US" w:eastAsia="zh-CN"/>
        </w:rPr>
        <w:t>歧义？</w:t>
      </w:r>
    </w:p>
  </w:comment>
  <w:comment w:id="2" w:author="lenovo" w:date="2022-10-26T15:45:32Z" w:initials="l">
    <w:p w14:paraId="00A12BCE">
      <w:pPr>
        <w:pStyle w:val="13"/>
        <w:rPr>
          <w:rFonts w:hint="eastAsia"/>
          <w:lang w:val="en-US" w:eastAsia="zh-CN"/>
        </w:rPr>
      </w:pPr>
      <w:r>
        <w:rPr>
          <w:rFonts w:hint="eastAsia"/>
          <w:lang w:val="en-US" w:eastAsia="zh-CN"/>
        </w:rPr>
        <w:t>只有公务联络系统，是否应该改名？</w:t>
      </w:r>
    </w:p>
    <w:p w14:paraId="43927772">
      <w:pPr>
        <w:pStyle w:val="13"/>
      </w:pPr>
      <w:r>
        <w:rPr>
          <w:rFonts w:hint="eastAsia"/>
          <w:lang w:val="en-US" w:eastAsia="zh-CN"/>
        </w:rPr>
        <w:t>公务系统是否需要在2.1中定义下?</w:t>
      </w:r>
    </w:p>
  </w:comment>
  <w:comment w:id="3" w:author="lenovo" w:date="2022-10-26T15:54:04Z" w:initials="l">
    <w:p w14:paraId="2F7C5C27">
      <w:pPr>
        <w:pStyle w:val="13"/>
        <w:rPr>
          <w:rFonts w:hint="default" w:eastAsia="宋体"/>
          <w:lang w:val="en-US" w:eastAsia="zh-CN"/>
        </w:rPr>
      </w:pPr>
      <w:r>
        <w:rPr>
          <w:rFonts w:hint="eastAsia"/>
          <w:lang w:val="en-US" w:eastAsia="zh-CN"/>
        </w:rPr>
        <w:t>各章节名称需与正文一致</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F6F09F8" w15:done="0"/>
  <w15:commentEx w15:paraId="2D6D3BE3" w15:done="0"/>
  <w15:commentEx w15:paraId="43927772" w15:done="0"/>
  <w15:commentEx w15:paraId="2F7C5C2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魏碑体">
    <w:altName w:val="宋体"/>
    <w:panose1 w:val="00000000000000000000"/>
    <w:charset w:val="86"/>
    <w:family w:val="swiss"/>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FrutigerNext LT Regular">
    <w:altName w:val="Verdana"/>
    <w:panose1 w:val="00000000000000000000"/>
    <w:charset w:val="00"/>
    <w:family w:val="swiss"/>
    <w:pitch w:val="default"/>
    <w:sig w:usb0="00000000" w:usb1="00000000" w:usb2="00000000" w:usb3="00000000" w:csb0="00000001" w:csb1="00000000"/>
  </w:font>
  <w:font w:name="MS PGothic">
    <w:panose1 w:val="020B0600070205080204"/>
    <w:charset w:val="80"/>
    <w:family w:val="swiss"/>
    <w:pitch w:val="default"/>
    <w:sig w:usb0="E00002FF" w:usb1="6AC7FDFB" w:usb2="08000012" w:usb3="00000000" w:csb0="4002009F" w:csb1="DFD70000"/>
  </w:font>
  <w:font w:name="微软雅黑">
    <w:panose1 w:val="020B0503020204020204"/>
    <w:charset w:val="86"/>
    <w:family w:val="auto"/>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uto" w:vAnchor="text" w:hAnchor="margin" w:xAlign="center" w:y="1"/>
      <w:rPr>
        <w:rStyle w:val="36"/>
      </w:rPr>
    </w:pPr>
    <w:r>
      <w:rPr>
        <w:rStyle w:val="36"/>
      </w:rPr>
      <w:fldChar w:fldCharType="begin"/>
    </w:r>
    <w:r>
      <w:rPr>
        <w:rStyle w:val="36"/>
      </w:rPr>
      <w:instrText xml:space="preserve">PAGE  </w:instrText>
    </w:r>
    <w:r>
      <w:rPr>
        <w:rStyle w:val="36"/>
      </w:rPr>
      <w:fldChar w:fldCharType="separate"/>
    </w:r>
    <w:r>
      <w:rPr>
        <w:rStyle w:val="36"/>
      </w:rPr>
      <w:t>2</w:t>
    </w:r>
    <w:r>
      <w:rPr>
        <w:rStyle w:val="36"/>
      </w:rPr>
      <w:fldChar w:fldCharType="end"/>
    </w:r>
  </w:p>
  <w:p>
    <w:pPr>
      <w:pStyle w:val="2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uto" w:vAnchor="text" w:hAnchor="margin" w:xAlign="center" w:y="1"/>
      <w:rPr>
        <w:rStyle w:val="36"/>
      </w:rPr>
    </w:pPr>
    <w:r>
      <w:rPr>
        <w:rStyle w:val="36"/>
      </w:rPr>
      <w:fldChar w:fldCharType="begin"/>
    </w:r>
    <w:r>
      <w:rPr>
        <w:rStyle w:val="36"/>
      </w:rPr>
      <w:instrText xml:space="preserve">PAGE  </w:instrText>
    </w:r>
    <w:r>
      <w:rPr>
        <w:rStyle w:val="36"/>
      </w:rPr>
      <w:fldChar w:fldCharType="separate"/>
    </w:r>
    <w:r>
      <w:rPr>
        <w:rStyle w:val="36"/>
      </w:rPr>
      <w:t>56</w:t>
    </w:r>
    <w:r>
      <w:rPr>
        <w:rStyle w:val="36"/>
      </w:rPr>
      <w:fldChar w:fldCharType="end"/>
    </w:r>
  </w:p>
  <w:p>
    <w:pPr>
      <w:pStyle w:val="23"/>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900" w:hanging="48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uto" w:vAnchor="text" w:hAnchor="margin" w:xAlign="center" w:y="1"/>
      <w:rPr>
        <w:rStyle w:val="36"/>
      </w:rPr>
    </w:pPr>
    <w:r>
      <w:rPr>
        <w:rStyle w:val="36"/>
      </w:rPr>
      <w:fldChar w:fldCharType="begin"/>
    </w:r>
    <w:r>
      <w:rPr>
        <w:rStyle w:val="36"/>
      </w:rPr>
      <w:instrText xml:space="preserve">PAGE  </w:instrText>
    </w:r>
    <w:r>
      <w:rPr>
        <w:rStyle w:val="36"/>
      </w:rPr>
      <w:fldChar w:fldCharType="separate"/>
    </w:r>
    <w:r>
      <w:rPr>
        <w:rStyle w:val="36"/>
      </w:rPr>
      <w:t>6</w:t>
    </w:r>
    <w:r>
      <w:rPr>
        <w:rStyle w:val="36"/>
      </w:rPr>
      <w:fldChar w:fldCharType="end"/>
    </w:r>
  </w:p>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uto" w:vAnchor="text" w:hAnchor="margin" w:xAlign="center" w:y="1"/>
      <w:rPr>
        <w:rStyle w:val="36"/>
      </w:rPr>
    </w:pPr>
    <w:r>
      <w:rPr>
        <w:rStyle w:val="36"/>
      </w:rPr>
      <w:fldChar w:fldCharType="begin"/>
    </w:r>
    <w:r>
      <w:rPr>
        <w:rStyle w:val="36"/>
      </w:rPr>
      <w:instrText xml:space="preserve">PAGE  </w:instrText>
    </w:r>
    <w:r>
      <w:rPr>
        <w:rStyle w:val="36"/>
      </w:rPr>
      <w:fldChar w:fldCharType="separate"/>
    </w:r>
    <w:r>
      <w:rPr>
        <w:rStyle w:val="36"/>
      </w:rPr>
      <w:t>6</w:t>
    </w:r>
    <w:r>
      <w:rPr>
        <w:rStyle w:val="36"/>
      </w:rPr>
      <w:fldChar w:fldCharType="end"/>
    </w:r>
  </w:p>
  <w:p>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900" w:hanging="480"/>
      <w:jc w:val="center"/>
    </w:pPr>
    <w:r>
      <w:rPr>
        <w:rStyle w:val="36"/>
      </w:rPr>
      <w:fldChar w:fldCharType="begin"/>
    </w:r>
    <w:r>
      <w:rPr>
        <w:rStyle w:val="36"/>
      </w:rPr>
      <w:instrText xml:space="preserve"> PAGE </w:instrText>
    </w:r>
    <w:r>
      <w:rPr>
        <w:rStyle w:val="36"/>
      </w:rPr>
      <w:fldChar w:fldCharType="separate"/>
    </w:r>
    <w:r>
      <w:rPr>
        <w:rStyle w:val="36"/>
      </w:rPr>
      <w:t>34</w:t>
    </w:r>
    <w:r>
      <w:rPr>
        <w:rStyle w:val="3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900" w:hanging="480"/>
      <w:jc w:val="center"/>
    </w:pPr>
    <w:r>
      <w:rPr>
        <w:rStyle w:val="36"/>
      </w:rPr>
      <w:fldChar w:fldCharType="begin"/>
    </w:r>
    <w:r>
      <w:rPr>
        <w:rStyle w:val="36"/>
      </w:rPr>
      <w:instrText xml:space="preserve"> PAGE </w:instrText>
    </w:r>
    <w:r>
      <w:rPr>
        <w:rStyle w:val="36"/>
      </w:rPr>
      <w:fldChar w:fldCharType="separate"/>
    </w:r>
    <w:r>
      <w:rPr>
        <w:rStyle w:val="36"/>
      </w:rPr>
      <w:t>34</w:t>
    </w:r>
    <w:r>
      <w:rPr>
        <w:rStyle w:val="3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900" w:hanging="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900" w:hanging="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900" w:hanging="480"/>
      <w:jc w:val="center"/>
    </w:pPr>
    <w:r>
      <w:rPr>
        <w:rStyle w:val="36"/>
      </w:rPr>
      <w:fldChar w:fldCharType="begin"/>
    </w:r>
    <w:r>
      <w:rPr>
        <w:rStyle w:val="36"/>
      </w:rPr>
      <w:instrText xml:space="preserve"> PAGE </w:instrText>
    </w:r>
    <w:r>
      <w:rPr>
        <w:rStyle w:val="36"/>
      </w:rPr>
      <w:fldChar w:fldCharType="separate"/>
    </w:r>
    <w:r>
      <w:rPr>
        <w:rStyle w:val="36"/>
      </w:rPr>
      <w:t>34</w:t>
    </w:r>
    <w:r>
      <w:rPr>
        <w:rStyle w:val="3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900" w:hanging="480"/>
      <w:jc w:val="center"/>
    </w:pPr>
    <w:r>
      <w:rPr>
        <w:rStyle w:val="36"/>
      </w:rPr>
      <w:fldChar w:fldCharType="begin"/>
    </w:r>
    <w:r>
      <w:rPr>
        <w:rStyle w:val="36"/>
      </w:rPr>
      <w:instrText xml:space="preserve"> PAGE </w:instrText>
    </w:r>
    <w:r>
      <w:rPr>
        <w:rStyle w:val="36"/>
      </w:rPr>
      <w:fldChar w:fldCharType="separate"/>
    </w:r>
    <w:r>
      <w:rPr>
        <w:rStyle w:val="36"/>
      </w:rPr>
      <w:t>34</w:t>
    </w:r>
    <w:r>
      <w:rPr>
        <w:rStyle w:val="36"/>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9"/>
      <w:lvlText w:val="%1."/>
      <w:lvlJc w:val="left"/>
      <w:pPr>
        <w:tabs>
          <w:tab w:val="left" w:pos="780"/>
        </w:tabs>
        <w:ind w:left="780" w:hanging="360"/>
      </w:pPr>
      <w:rPr>
        <w:rFonts w:cs="Times New Roman"/>
      </w:rPr>
    </w:lvl>
  </w:abstractNum>
  <w:abstractNum w:abstractNumId="1">
    <w:nsid w:val="10F00CCC"/>
    <w:multiLevelType w:val="multilevel"/>
    <w:tmpl w:val="10F00CCC"/>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pStyle w:val="98"/>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default"/>
        <w:color w:val="auto"/>
      </w:rPr>
    </w:lvl>
    <w:lvl w:ilvl="8" w:tentative="0">
      <w:start w:val="1"/>
      <w:numFmt w:val="decimal"/>
      <w:lvlText w:val="%1.0.%9"/>
      <w:lvlJc w:val="left"/>
      <w:pPr>
        <w:tabs>
          <w:tab w:val="left" w:pos="1584"/>
        </w:tabs>
        <w:ind w:left="1584" w:hanging="1584"/>
      </w:pPr>
      <w:rPr>
        <w:rFonts w:hint="eastAsia"/>
      </w:rPr>
    </w:lvl>
  </w:abstractNum>
  <w:abstractNum w:abstractNumId="2">
    <w:nsid w:val="39F955C2"/>
    <w:multiLevelType w:val="multilevel"/>
    <w:tmpl w:val="39F955C2"/>
    <w:lvl w:ilvl="0" w:tentative="0">
      <w:start w:val="1"/>
      <w:numFmt w:val="decimal"/>
      <w:lvlText w:val="%1"/>
      <w:lvlJc w:val="center"/>
      <w:pPr>
        <w:tabs>
          <w:tab w:val="left" w:pos="432"/>
        </w:tabs>
        <w:ind w:left="432" w:hanging="144"/>
      </w:pPr>
      <w:rPr>
        <w:rFonts w:hint="default"/>
      </w:rPr>
    </w:lvl>
    <w:lvl w:ilvl="1" w:tentative="0">
      <w:start w:val="1"/>
      <w:numFmt w:val="decimal"/>
      <w:lvlText w:val="%1.%2"/>
      <w:lvlJc w:val="center"/>
      <w:pPr>
        <w:tabs>
          <w:tab w:val="left" w:pos="576"/>
        </w:tabs>
        <w:ind w:left="576" w:hanging="288"/>
      </w:pPr>
      <w:rPr>
        <w:rFonts w:hint="eastAsia"/>
      </w:rPr>
    </w:lvl>
    <w:lvl w:ilvl="2" w:tentative="0">
      <w:start w:val="1"/>
      <w:numFmt w:val="decimal"/>
      <w:pStyle w:val="109"/>
      <w:lvlText w:val="%1.%2.%3"/>
      <w:lvlJc w:val="left"/>
      <w:pPr>
        <w:tabs>
          <w:tab w:val="left" w:pos="284"/>
        </w:tabs>
        <w:ind w:left="720" w:hanging="720"/>
      </w:pPr>
      <w:rPr>
        <w:rFonts w:hint="eastAsia"/>
      </w:rPr>
    </w:lvl>
    <w:lvl w:ilvl="3" w:tentative="0">
      <w:start w:val="1"/>
      <w:numFmt w:val="decimal"/>
      <w:lvlRestart w:val="0"/>
      <w:lvlText w:val="%4%3)"/>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557C2AF5"/>
    <w:multiLevelType w:val="multilevel"/>
    <w:tmpl w:val="557C2AF5"/>
    <w:lvl w:ilvl="0" w:tentative="0">
      <w:start w:val="1"/>
      <w:numFmt w:val="decimal"/>
      <w:pStyle w:val="77"/>
      <w:suff w:val="nothing"/>
      <w:lvlText w:val="图%1　"/>
      <w:lvlJc w:val="left"/>
      <w:pPr>
        <w:ind w:left="2772"/>
      </w:pPr>
      <w:rPr>
        <w:rFonts w:hint="eastAsia" w:ascii="黑体" w:hAnsi="Times New Roman" w:eastAsia="黑体" w:cs="Times New Roman"/>
        <w:b w:val="0"/>
        <w:i w:val="0"/>
        <w:sz w:val="21"/>
      </w:rPr>
    </w:lvl>
    <w:lvl w:ilvl="1" w:tentative="0">
      <w:start w:val="1"/>
      <w:numFmt w:val="decimal"/>
      <w:suff w:val="nothing"/>
      <w:lvlText w:val="%1%2　"/>
      <w:lvlJc w:val="left"/>
      <w:pPr>
        <w:ind w:left="2358"/>
      </w:pPr>
      <w:rPr>
        <w:rFonts w:hint="default" w:ascii="Times New Roman" w:hAnsi="Times New Roman" w:eastAsia="黑体" w:cs="Times New Roman"/>
        <w:b w:val="0"/>
        <w:i w:val="0"/>
        <w:sz w:val="21"/>
      </w:rPr>
    </w:lvl>
    <w:lvl w:ilvl="2" w:tentative="0">
      <w:start w:val="1"/>
      <w:numFmt w:val="decimal"/>
      <w:suff w:val="nothing"/>
      <w:lvlText w:val="%1%2.%3　"/>
      <w:lvlJc w:val="left"/>
      <w:pPr>
        <w:ind w:left="2358"/>
      </w:pPr>
      <w:rPr>
        <w:rFonts w:hint="default" w:ascii="Times New Roman" w:hAnsi="Times New Roman" w:eastAsia="黑体" w:cs="Times New Roman"/>
        <w:b w:val="0"/>
        <w:i w:val="0"/>
        <w:sz w:val="21"/>
      </w:rPr>
    </w:lvl>
    <w:lvl w:ilvl="3" w:tentative="0">
      <w:start w:val="1"/>
      <w:numFmt w:val="decimal"/>
      <w:suff w:val="nothing"/>
      <w:lvlText w:val="%1%2.%3.%4　"/>
      <w:lvlJc w:val="left"/>
      <w:pPr>
        <w:ind w:left="2358"/>
      </w:pPr>
      <w:rPr>
        <w:rFonts w:hint="default" w:ascii="Times New Roman" w:hAnsi="Times New Roman" w:eastAsia="黑体" w:cs="Times New Roman"/>
        <w:b w:val="0"/>
        <w:i w:val="0"/>
        <w:sz w:val="21"/>
      </w:rPr>
    </w:lvl>
    <w:lvl w:ilvl="4" w:tentative="0">
      <w:start w:val="1"/>
      <w:numFmt w:val="decimal"/>
      <w:suff w:val="nothing"/>
      <w:lvlText w:val="%1%2.%3.%4.%5　"/>
      <w:lvlJc w:val="left"/>
      <w:pPr>
        <w:ind w:left="2358"/>
      </w:pPr>
      <w:rPr>
        <w:rFonts w:hint="default" w:ascii="Times New Roman" w:hAnsi="Times New Roman" w:eastAsia="黑体" w:cs="Times New Roman"/>
        <w:b w:val="0"/>
        <w:i w:val="0"/>
        <w:sz w:val="21"/>
      </w:rPr>
    </w:lvl>
    <w:lvl w:ilvl="5" w:tentative="0">
      <w:start w:val="1"/>
      <w:numFmt w:val="decimal"/>
      <w:suff w:val="nothing"/>
      <w:lvlText w:val="%1%2.%3.%4.%5.%6　"/>
      <w:lvlJc w:val="left"/>
      <w:pPr>
        <w:ind w:left="2358"/>
      </w:pPr>
      <w:rPr>
        <w:rFonts w:hint="default" w:ascii="Times New Roman" w:hAnsi="Times New Roman" w:eastAsia="黑体" w:cs="Times New Roman"/>
        <w:b w:val="0"/>
        <w:i w:val="0"/>
        <w:sz w:val="21"/>
      </w:rPr>
    </w:lvl>
    <w:lvl w:ilvl="6" w:tentative="0">
      <w:start w:val="1"/>
      <w:numFmt w:val="decimal"/>
      <w:suff w:val="nothing"/>
      <w:lvlText w:val="%1%2.%3.%4.%5.%6.%7　"/>
      <w:lvlJc w:val="left"/>
      <w:pPr>
        <w:ind w:left="2358"/>
      </w:pPr>
      <w:rPr>
        <w:rFonts w:hint="default" w:ascii="Times New Roman" w:hAnsi="Times New Roman" w:eastAsia="黑体" w:cs="Times New Roman"/>
        <w:b w:val="0"/>
        <w:i w:val="0"/>
        <w:sz w:val="21"/>
      </w:rPr>
    </w:lvl>
    <w:lvl w:ilvl="7" w:tentative="0">
      <w:start w:val="1"/>
      <w:numFmt w:val="decimal"/>
      <w:lvlText w:val="%1.%2.%3.%4.%5.%6.%7.%8"/>
      <w:lvlJc w:val="left"/>
      <w:pPr>
        <w:tabs>
          <w:tab w:val="left" w:pos="6709"/>
        </w:tabs>
        <w:ind w:left="6327" w:hanging="1418"/>
      </w:pPr>
      <w:rPr>
        <w:rFonts w:hint="eastAsia" w:cs="Times New Roman"/>
      </w:rPr>
    </w:lvl>
    <w:lvl w:ilvl="8" w:tentative="0">
      <w:start w:val="1"/>
      <w:numFmt w:val="decimal"/>
      <w:lvlText w:val="%1.%2.%3.%4.%5.%6.%7.%8.%9"/>
      <w:lvlJc w:val="left"/>
      <w:pPr>
        <w:tabs>
          <w:tab w:val="left" w:pos="7135"/>
        </w:tabs>
        <w:ind w:left="7035" w:hanging="1700"/>
      </w:pPr>
      <w:rPr>
        <w:rFonts w:hint="eastAsia" w:cs="Times New Roman"/>
      </w:rPr>
    </w:lvl>
  </w:abstractNum>
  <w:abstractNum w:abstractNumId="4">
    <w:nsid w:val="57145B4B"/>
    <w:multiLevelType w:val="singleLevel"/>
    <w:tmpl w:val="57145B4B"/>
    <w:lvl w:ilvl="0" w:tentative="0">
      <w:start w:val="0"/>
      <w:numFmt w:val="decimal"/>
      <w:pStyle w:val="80"/>
      <w:lvlText w:val=""/>
      <w:lvlJc w:val="left"/>
      <w:pPr>
        <w:tabs>
          <w:tab w:val="left" w:pos="360"/>
        </w:tabs>
        <w:ind w:left="360" w:hanging="360"/>
      </w:pPr>
      <w:rPr>
        <w:rFonts w:hint="default" w:ascii="Wingdings" w:hAnsi="Wingdings" w:cs="Times New Roman"/>
        <w:sz w:val="24"/>
      </w:rPr>
    </w:lvl>
  </w:abstractNum>
  <w:abstractNum w:abstractNumId="5">
    <w:nsid w:val="6CEA2025"/>
    <w:multiLevelType w:val="multilevel"/>
    <w:tmpl w:val="6CEA2025"/>
    <w:lvl w:ilvl="0" w:tentative="0">
      <w:start w:val="1"/>
      <w:numFmt w:val="none"/>
      <w:pStyle w:val="58"/>
      <w:suff w:val="nothing"/>
      <w:lvlText w:val="%1"/>
      <w:lvlJc w:val="left"/>
      <w:rPr>
        <w:rFonts w:hint="default" w:ascii="Times New Roman" w:hAnsi="Times New Roman" w:cs="Times New Roman"/>
        <w:b/>
        <w:i w:val="0"/>
        <w:sz w:val="21"/>
      </w:rPr>
    </w:lvl>
    <w:lvl w:ilvl="1" w:tentative="0">
      <w:start w:val="1"/>
      <w:numFmt w:val="decimal"/>
      <w:pStyle w:val="60"/>
      <w:suff w:val="nothing"/>
      <w:lvlText w:val="%1%2　"/>
      <w:lvlJc w:val="left"/>
      <w:pPr>
        <w:ind w:left="105"/>
      </w:pPr>
      <w:rPr>
        <w:rFonts w:hint="eastAsia" w:ascii="黑体" w:hAnsi="Times New Roman" w:eastAsia="黑体" w:cs="Times New Roman"/>
        <w:b w:val="0"/>
        <w:i w:val="0"/>
        <w:sz w:val="21"/>
      </w:rPr>
    </w:lvl>
    <w:lvl w:ilvl="2" w:tentative="0">
      <w:start w:val="1"/>
      <w:numFmt w:val="decimal"/>
      <w:pStyle w:val="61"/>
      <w:suff w:val="nothing"/>
      <w:lvlText w:val="%1%2.%3　"/>
      <w:lvlJc w:val="left"/>
      <w:rPr>
        <w:rFonts w:hint="eastAsia" w:ascii="黑体" w:hAnsi="Times New Roman" w:eastAsia="黑体" w:cs="Times New Roman"/>
        <w:b w:val="0"/>
        <w:i w:val="0"/>
        <w:sz w:val="21"/>
      </w:rPr>
    </w:lvl>
    <w:lvl w:ilvl="3" w:tentative="0">
      <w:start w:val="1"/>
      <w:numFmt w:val="decimal"/>
      <w:pStyle w:val="62"/>
      <w:suff w:val="nothing"/>
      <w:lvlText w:val="%1%2.%3.%4　"/>
      <w:lvlJc w:val="left"/>
      <w:pPr>
        <w:ind w:left="420"/>
      </w:pPr>
      <w:rPr>
        <w:rFonts w:hint="eastAsia" w:ascii="黑体" w:hAnsi="Times New Roman" w:eastAsia="黑体" w:cs="Times New Roman"/>
        <w:b w:val="0"/>
        <w:i w:val="0"/>
        <w:sz w:val="21"/>
      </w:rPr>
    </w:lvl>
    <w:lvl w:ilvl="4" w:tentative="0">
      <w:start w:val="1"/>
      <w:numFmt w:val="decimal"/>
      <w:pStyle w:val="63"/>
      <w:suff w:val="nothing"/>
      <w:lvlText w:val="%1%2.%3.%4.%5　"/>
      <w:lvlJc w:val="left"/>
      <w:rPr>
        <w:rFonts w:hint="eastAsia" w:ascii="黑体" w:hAnsi="Times New Roman" w:eastAsia="黑体" w:cs="Times New Roman"/>
        <w:b w:val="0"/>
        <w:i w:val="0"/>
        <w:sz w:val="21"/>
      </w:rPr>
    </w:lvl>
    <w:lvl w:ilvl="5" w:tentative="0">
      <w:start w:val="1"/>
      <w:numFmt w:val="decimal"/>
      <w:pStyle w:val="64"/>
      <w:suff w:val="nothing"/>
      <w:lvlText w:val="%1%2.%3.%4.%5.%6　"/>
      <w:lvlJc w:val="left"/>
      <w:rPr>
        <w:rFonts w:hint="eastAsia" w:ascii="黑体" w:hAnsi="Times New Roman" w:eastAsia="黑体" w:cs="Times New Roman"/>
        <w:b w:val="0"/>
        <w:i w:val="0"/>
        <w:sz w:val="21"/>
      </w:rPr>
    </w:lvl>
    <w:lvl w:ilvl="6" w:tentative="0">
      <w:start w:val="1"/>
      <w:numFmt w:val="decimal"/>
      <w:pStyle w:val="65"/>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QxOGEyZjc4YWY5NmM2ODRjYzUwYjBjZjczNWQwZjcifQ=="/>
  </w:docVars>
  <w:rsids>
    <w:rsidRoot w:val="008D4877"/>
    <w:rsid w:val="000A0509"/>
    <w:rsid w:val="000B639D"/>
    <w:rsid w:val="000E71CB"/>
    <w:rsid w:val="001825CA"/>
    <w:rsid w:val="00182A07"/>
    <w:rsid w:val="001A2C5E"/>
    <w:rsid w:val="001C7320"/>
    <w:rsid w:val="00212A77"/>
    <w:rsid w:val="002A1ABA"/>
    <w:rsid w:val="002A20C1"/>
    <w:rsid w:val="002B257A"/>
    <w:rsid w:val="0033395B"/>
    <w:rsid w:val="0037287F"/>
    <w:rsid w:val="003E5BB5"/>
    <w:rsid w:val="003F002C"/>
    <w:rsid w:val="0041569A"/>
    <w:rsid w:val="004447E4"/>
    <w:rsid w:val="00450B8D"/>
    <w:rsid w:val="004D00F8"/>
    <w:rsid w:val="00520956"/>
    <w:rsid w:val="00524052"/>
    <w:rsid w:val="005E38B4"/>
    <w:rsid w:val="005F73B8"/>
    <w:rsid w:val="006027C7"/>
    <w:rsid w:val="00752B59"/>
    <w:rsid w:val="007B5F53"/>
    <w:rsid w:val="00881805"/>
    <w:rsid w:val="008C59E8"/>
    <w:rsid w:val="008D4877"/>
    <w:rsid w:val="00906000"/>
    <w:rsid w:val="00976A9F"/>
    <w:rsid w:val="00980B4A"/>
    <w:rsid w:val="009857F4"/>
    <w:rsid w:val="00986F89"/>
    <w:rsid w:val="00993DE1"/>
    <w:rsid w:val="009978FC"/>
    <w:rsid w:val="009D5930"/>
    <w:rsid w:val="00A65F19"/>
    <w:rsid w:val="00A760A1"/>
    <w:rsid w:val="00A77FEA"/>
    <w:rsid w:val="00AD065E"/>
    <w:rsid w:val="00B27FE9"/>
    <w:rsid w:val="00B90045"/>
    <w:rsid w:val="00C0026A"/>
    <w:rsid w:val="00C36125"/>
    <w:rsid w:val="00C85713"/>
    <w:rsid w:val="00CA709A"/>
    <w:rsid w:val="00CB720F"/>
    <w:rsid w:val="00CD5B41"/>
    <w:rsid w:val="00D66B6E"/>
    <w:rsid w:val="00DA5A89"/>
    <w:rsid w:val="00DE0921"/>
    <w:rsid w:val="00E2182C"/>
    <w:rsid w:val="00EB78B9"/>
    <w:rsid w:val="00F34C3F"/>
    <w:rsid w:val="00FA1E78"/>
    <w:rsid w:val="028B7E92"/>
    <w:rsid w:val="0459022B"/>
    <w:rsid w:val="04AD4C01"/>
    <w:rsid w:val="04CB30DD"/>
    <w:rsid w:val="094A6AAC"/>
    <w:rsid w:val="09C45AF1"/>
    <w:rsid w:val="0A6075A5"/>
    <w:rsid w:val="0BD74386"/>
    <w:rsid w:val="0D386429"/>
    <w:rsid w:val="0D3A5005"/>
    <w:rsid w:val="0E111EA6"/>
    <w:rsid w:val="0F425516"/>
    <w:rsid w:val="0F626970"/>
    <w:rsid w:val="121226BE"/>
    <w:rsid w:val="12802419"/>
    <w:rsid w:val="16047E6B"/>
    <w:rsid w:val="17D93F41"/>
    <w:rsid w:val="17E41B05"/>
    <w:rsid w:val="224A6164"/>
    <w:rsid w:val="28206622"/>
    <w:rsid w:val="28DB6C77"/>
    <w:rsid w:val="295357F8"/>
    <w:rsid w:val="297F462C"/>
    <w:rsid w:val="2A4909EA"/>
    <w:rsid w:val="2AE025BD"/>
    <w:rsid w:val="2B394FB0"/>
    <w:rsid w:val="2B917431"/>
    <w:rsid w:val="2E4A0755"/>
    <w:rsid w:val="2E7130A0"/>
    <w:rsid w:val="30A95F02"/>
    <w:rsid w:val="31120D44"/>
    <w:rsid w:val="33DC6EED"/>
    <w:rsid w:val="36294F72"/>
    <w:rsid w:val="399D4B40"/>
    <w:rsid w:val="3AB64D7E"/>
    <w:rsid w:val="3B074C75"/>
    <w:rsid w:val="3B273B07"/>
    <w:rsid w:val="3B6D0BD3"/>
    <w:rsid w:val="3CEE7FAB"/>
    <w:rsid w:val="3F4C5EAA"/>
    <w:rsid w:val="3FE47979"/>
    <w:rsid w:val="44AB6CB7"/>
    <w:rsid w:val="45AE1072"/>
    <w:rsid w:val="4C7C45AB"/>
    <w:rsid w:val="4D212313"/>
    <w:rsid w:val="4E2E2ADA"/>
    <w:rsid w:val="51B244F8"/>
    <w:rsid w:val="51CB5631"/>
    <w:rsid w:val="54513C15"/>
    <w:rsid w:val="54C55453"/>
    <w:rsid w:val="55500AFB"/>
    <w:rsid w:val="56C931E3"/>
    <w:rsid w:val="592F2AB6"/>
    <w:rsid w:val="59C01834"/>
    <w:rsid w:val="5A4B3AF3"/>
    <w:rsid w:val="5B951454"/>
    <w:rsid w:val="5C813B9D"/>
    <w:rsid w:val="5DD40D68"/>
    <w:rsid w:val="5E125FB8"/>
    <w:rsid w:val="60771433"/>
    <w:rsid w:val="60CC55D7"/>
    <w:rsid w:val="6244543B"/>
    <w:rsid w:val="629E200F"/>
    <w:rsid w:val="642F0C19"/>
    <w:rsid w:val="66121989"/>
    <w:rsid w:val="6ACF02F2"/>
    <w:rsid w:val="6BD8310B"/>
    <w:rsid w:val="6C59462C"/>
    <w:rsid w:val="7070759B"/>
    <w:rsid w:val="73111B66"/>
    <w:rsid w:val="74273883"/>
    <w:rsid w:val="769A50D1"/>
    <w:rsid w:val="78C036FD"/>
    <w:rsid w:val="7A2658E6"/>
    <w:rsid w:val="7A41027C"/>
    <w:rsid w:val="7BBF6369"/>
    <w:rsid w:val="7D866584"/>
    <w:rsid w:val="7E3E02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jc w:val="both"/>
      <w:textAlignment w:val="baseline"/>
    </w:pPr>
    <w:rPr>
      <w:rFonts w:ascii="Times New Roman" w:hAnsi="Times New Roman" w:eastAsia="宋体" w:cs="Times New Roman"/>
      <w:kern w:val="2"/>
      <w:sz w:val="21"/>
      <w:lang w:val="en-US" w:eastAsia="zh-CN" w:bidi="ar-SA"/>
    </w:rPr>
  </w:style>
  <w:style w:type="paragraph" w:styleId="2">
    <w:name w:val="heading 1"/>
    <w:basedOn w:val="1"/>
    <w:next w:val="1"/>
    <w:link w:val="41"/>
    <w:qFormat/>
    <w:uiPriority w:val="0"/>
    <w:pPr>
      <w:keepNext/>
      <w:keepLines/>
      <w:autoSpaceDE/>
      <w:autoSpaceDN/>
      <w:spacing w:before="340" w:after="330" w:line="578" w:lineRule="atLeast"/>
      <w:jc w:val="left"/>
      <w:outlineLvl w:val="0"/>
    </w:pPr>
    <w:rPr>
      <w:rFonts w:ascii="宋体"/>
      <w:b/>
      <w:bCs/>
      <w:kern w:val="44"/>
      <w:sz w:val="44"/>
      <w:szCs w:val="44"/>
    </w:rPr>
  </w:style>
  <w:style w:type="paragraph" w:styleId="3">
    <w:name w:val="heading 2"/>
    <w:basedOn w:val="1"/>
    <w:next w:val="1"/>
    <w:link w:val="42"/>
    <w:qFormat/>
    <w:uiPriority w:val="0"/>
    <w:pPr>
      <w:keepNext/>
      <w:keepLines/>
      <w:spacing w:before="120" w:after="120"/>
      <w:ind w:left="850" w:hanging="425"/>
      <w:jc w:val="left"/>
      <w:outlineLvl w:val="1"/>
    </w:pPr>
    <w:rPr>
      <w:rFonts w:ascii="魏碑体" w:eastAsia="魏碑体"/>
      <w:b/>
      <w:kern w:val="0"/>
      <w:sz w:val="28"/>
    </w:rPr>
  </w:style>
  <w:style w:type="paragraph" w:styleId="4">
    <w:name w:val="heading 3"/>
    <w:basedOn w:val="1"/>
    <w:next w:val="1"/>
    <w:link w:val="43"/>
    <w:qFormat/>
    <w:uiPriority w:val="0"/>
    <w:pPr>
      <w:keepNext/>
      <w:keepLines/>
      <w:spacing w:before="260" w:after="260" w:line="416" w:lineRule="auto"/>
      <w:outlineLvl w:val="2"/>
    </w:pPr>
    <w:rPr>
      <w:b/>
      <w:bCs/>
      <w:sz w:val="32"/>
      <w:szCs w:val="32"/>
    </w:rPr>
  </w:style>
  <w:style w:type="paragraph" w:styleId="5">
    <w:name w:val="heading 4"/>
    <w:basedOn w:val="1"/>
    <w:next w:val="1"/>
    <w:link w:val="44"/>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91"/>
    <w:qFormat/>
    <w:uiPriority w:val="0"/>
    <w:pPr>
      <w:keepNext/>
      <w:autoSpaceDE/>
      <w:autoSpaceDN/>
      <w:adjustRightInd/>
      <w:jc w:val="center"/>
      <w:textAlignment w:val="auto"/>
      <w:outlineLvl w:val="4"/>
    </w:pPr>
    <w:rPr>
      <w:b/>
      <w:bCs/>
      <w:sz w:val="28"/>
      <w:szCs w:val="24"/>
    </w:rPr>
  </w:style>
  <w:style w:type="paragraph" w:styleId="7">
    <w:name w:val="heading 6"/>
    <w:basedOn w:val="1"/>
    <w:next w:val="1"/>
    <w:link w:val="92"/>
    <w:qFormat/>
    <w:uiPriority w:val="0"/>
    <w:pPr>
      <w:keepNext/>
      <w:autoSpaceDE/>
      <w:autoSpaceDN/>
      <w:adjustRightInd/>
      <w:textAlignment w:val="auto"/>
      <w:outlineLvl w:val="5"/>
    </w:pPr>
    <w:rPr>
      <w:b/>
      <w:bCs/>
      <w:sz w:val="13"/>
      <w:szCs w:val="24"/>
    </w:rPr>
  </w:style>
  <w:style w:type="character" w:default="1" w:styleId="34">
    <w:name w:val="Default Paragraph Font"/>
    <w:semiHidden/>
    <w:unhideWhenUsed/>
    <w:qFormat/>
    <w:uiPriority w:val="1"/>
  </w:style>
  <w:style w:type="table" w:default="1" w:styleId="3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8">
    <w:name w:val="toc 7"/>
    <w:basedOn w:val="1"/>
    <w:next w:val="1"/>
    <w:unhideWhenUsed/>
    <w:qFormat/>
    <w:uiPriority w:val="39"/>
    <w:pPr>
      <w:autoSpaceDE/>
      <w:autoSpaceDN/>
      <w:adjustRightInd/>
      <w:ind w:left="2520" w:leftChars="1200"/>
      <w:textAlignment w:val="auto"/>
    </w:pPr>
    <w:rPr>
      <w:rFonts w:asciiTheme="minorHAnsi" w:hAnsiTheme="minorHAnsi" w:eastAsiaTheme="minorEastAsia" w:cstheme="minorBidi"/>
      <w:szCs w:val="22"/>
    </w:rPr>
  </w:style>
  <w:style w:type="paragraph" w:styleId="9">
    <w:name w:val="List Number 2"/>
    <w:basedOn w:val="1"/>
    <w:qFormat/>
    <w:uiPriority w:val="0"/>
    <w:pPr>
      <w:numPr>
        <w:ilvl w:val="0"/>
        <w:numId w:val="1"/>
      </w:numPr>
      <w:autoSpaceDE/>
      <w:autoSpaceDN/>
      <w:adjustRightInd/>
      <w:ind w:left="200" w:leftChars="200" w:hanging="200" w:hangingChars="200"/>
      <w:textAlignment w:val="auto"/>
    </w:pPr>
  </w:style>
  <w:style w:type="paragraph" w:styleId="10">
    <w:name w:val="Normal Indent"/>
    <w:basedOn w:val="1"/>
    <w:qFormat/>
    <w:uiPriority w:val="0"/>
    <w:pPr>
      <w:ind w:firstLine="420"/>
    </w:pPr>
  </w:style>
  <w:style w:type="paragraph" w:styleId="11">
    <w:name w:val="caption"/>
    <w:basedOn w:val="1"/>
    <w:next w:val="1"/>
    <w:qFormat/>
    <w:uiPriority w:val="0"/>
    <w:pPr>
      <w:spacing w:before="152" w:after="160" w:line="312" w:lineRule="atLeast"/>
    </w:pPr>
    <w:rPr>
      <w:rFonts w:ascii="Arial" w:hAnsi="Arial" w:eastAsia="黑体"/>
      <w:kern w:val="0"/>
      <w:sz w:val="20"/>
    </w:rPr>
  </w:style>
  <w:style w:type="paragraph" w:styleId="12">
    <w:name w:val="Document Map"/>
    <w:basedOn w:val="1"/>
    <w:link w:val="45"/>
    <w:semiHidden/>
    <w:qFormat/>
    <w:uiPriority w:val="0"/>
    <w:pPr>
      <w:shd w:val="clear" w:color="auto" w:fill="000080"/>
    </w:pPr>
  </w:style>
  <w:style w:type="paragraph" w:styleId="13">
    <w:name w:val="annotation text"/>
    <w:basedOn w:val="1"/>
    <w:link w:val="93"/>
    <w:qFormat/>
    <w:uiPriority w:val="0"/>
    <w:pPr>
      <w:autoSpaceDE/>
      <w:autoSpaceDN/>
      <w:adjustRightInd/>
      <w:jc w:val="left"/>
      <w:textAlignment w:val="auto"/>
    </w:pPr>
    <w:rPr>
      <w:szCs w:val="24"/>
    </w:rPr>
  </w:style>
  <w:style w:type="paragraph" w:styleId="14">
    <w:name w:val="Body Text"/>
    <w:basedOn w:val="1"/>
    <w:link w:val="94"/>
    <w:semiHidden/>
    <w:qFormat/>
    <w:uiPriority w:val="0"/>
    <w:pPr>
      <w:autoSpaceDE/>
      <w:autoSpaceDN/>
      <w:adjustRightInd/>
      <w:textAlignment w:val="auto"/>
    </w:pPr>
    <w:rPr>
      <w:sz w:val="18"/>
      <w:szCs w:val="24"/>
    </w:rPr>
  </w:style>
  <w:style w:type="paragraph" w:styleId="15">
    <w:name w:val="Body Text Indent"/>
    <w:basedOn w:val="1"/>
    <w:link w:val="46"/>
    <w:qFormat/>
    <w:uiPriority w:val="0"/>
    <w:pPr>
      <w:spacing w:line="440" w:lineRule="exact"/>
      <w:ind w:firstLine="540"/>
    </w:pPr>
    <w:rPr>
      <w:sz w:val="24"/>
    </w:rPr>
  </w:style>
  <w:style w:type="paragraph" w:styleId="16">
    <w:name w:val="toc 5"/>
    <w:basedOn w:val="1"/>
    <w:next w:val="1"/>
    <w:unhideWhenUsed/>
    <w:qFormat/>
    <w:uiPriority w:val="39"/>
    <w:pPr>
      <w:autoSpaceDE/>
      <w:autoSpaceDN/>
      <w:adjustRightInd/>
      <w:ind w:left="1680" w:leftChars="800"/>
      <w:textAlignment w:val="auto"/>
    </w:pPr>
    <w:rPr>
      <w:rFonts w:asciiTheme="minorHAnsi" w:hAnsiTheme="minorHAnsi" w:eastAsiaTheme="minorEastAsia" w:cstheme="minorBidi"/>
      <w:szCs w:val="22"/>
    </w:rPr>
  </w:style>
  <w:style w:type="paragraph" w:styleId="17">
    <w:name w:val="toc 3"/>
    <w:basedOn w:val="1"/>
    <w:next w:val="1"/>
    <w:unhideWhenUsed/>
    <w:qFormat/>
    <w:uiPriority w:val="39"/>
    <w:pPr>
      <w:autoSpaceDE/>
      <w:autoSpaceDN/>
      <w:adjustRightInd/>
      <w:ind w:left="840" w:leftChars="400"/>
      <w:textAlignment w:val="auto"/>
    </w:pPr>
    <w:rPr>
      <w:rFonts w:asciiTheme="minorHAnsi" w:hAnsiTheme="minorHAnsi" w:eastAsiaTheme="minorEastAsia" w:cstheme="minorBidi"/>
      <w:szCs w:val="22"/>
    </w:rPr>
  </w:style>
  <w:style w:type="paragraph" w:styleId="18">
    <w:name w:val="Plain Text"/>
    <w:basedOn w:val="1"/>
    <w:link w:val="47"/>
    <w:qFormat/>
    <w:uiPriority w:val="0"/>
    <w:pPr>
      <w:autoSpaceDE/>
      <w:autoSpaceDN/>
      <w:spacing w:line="312" w:lineRule="atLeast"/>
    </w:pPr>
    <w:rPr>
      <w:rFonts w:ascii="宋体" w:hAnsi="Courier New"/>
      <w:kern w:val="0"/>
    </w:rPr>
  </w:style>
  <w:style w:type="paragraph" w:styleId="19">
    <w:name w:val="toc 8"/>
    <w:basedOn w:val="1"/>
    <w:next w:val="1"/>
    <w:unhideWhenUsed/>
    <w:qFormat/>
    <w:uiPriority w:val="39"/>
    <w:pPr>
      <w:autoSpaceDE/>
      <w:autoSpaceDN/>
      <w:adjustRightInd/>
      <w:ind w:left="2940" w:leftChars="1400"/>
      <w:textAlignment w:val="auto"/>
    </w:pPr>
    <w:rPr>
      <w:rFonts w:asciiTheme="minorHAnsi" w:hAnsiTheme="minorHAnsi" w:eastAsiaTheme="minorEastAsia" w:cstheme="minorBidi"/>
      <w:szCs w:val="22"/>
    </w:rPr>
  </w:style>
  <w:style w:type="paragraph" w:styleId="20">
    <w:name w:val="Date"/>
    <w:basedOn w:val="1"/>
    <w:next w:val="1"/>
    <w:link w:val="48"/>
    <w:qFormat/>
    <w:uiPriority w:val="0"/>
    <w:pPr>
      <w:ind w:left="100" w:leftChars="2500"/>
    </w:pPr>
  </w:style>
  <w:style w:type="paragraph" w:styleId="21">
    <w:name w:val="endnote text"/>
    <w:basedOn w:val="1"/>
    <w:link w:val="95"/>
    <w:semiHidden/>
    <w:unhideWhenUsed/>
    <w:qFormat/>
    <w:uiPriority w:val="0"/>
    <w:pPr>
      <w:autoSpaceDE/>
      <w:autoSpaceDN/>
      <w:adjustRightInd/>
      <w:snapToGrid w:val="0"/>
      <w:jc w:val="left"/>
      <w:textAlignment w:val="auto"/>
    </w:pPr>
    <w:rPr>
      <w:szCs w:val="24"/>
    </w:rPr>
  </w:style>
  <w:style w:type="paragraph" w:styleId="22">
    <w:name w:val="Balloon Text"/>
    <w:basedOn w:val="1"/>
    <w:link w:val="49"/>
    <w:semiHidden/>
    <w:qFormat/>
    <w:uiPriority w:val="0"/>
    <w:rPr>
      <w:sz w:val="18"/>
      <w:szCs w:val="18"/>
    </w:rPr>
  </w:style>
  <w:style w:type="paragraph" w:styleId="23">
    <w:name w:val="footer"/>
    <w:basedOn w:val="1"/>
    <w:link w:val="40"/>
    <w:unhideWhenUsed/>
    <w:qFormat/>
    <w:uiPriority w:val="0"/>
    <w:pPr>
      <w:tabs>
        <w:tab w:val="center" w:pos="4153"/>
        <w:tab w:val="right" w:pos="8306"/>
      </w:tabs>
      <w:snapToGrid w:val="0"/>
      <w:jc w:val="left"/>
    </w:pPr>
    <w:rPr>
      <w:sz w:val="18"/>
      <w:szCs w:val="18"/>
    </w:rPr>
  </w:style>
  <w:style w:type="paragraph" w:styleId="24">
    <w:name w:val="header"/>
    <w:basedOn w:val="1"/>
    <w:link w:val="39"/>
    <w:unhideWhenUsed/>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tabs>
        <w:tab w:val="right" w:leader="dot" w:pos="8581"/>
      </w:tabs>
    </w:pPr>
  </w:style>
  <w:style w:type="paragraph" w:styleId="26">
    <w:name w:val="toc 4"/>
    <w:basedOn w:val="1"/>
    <w:next w:val="1"/>
    <w:unhideWhenUsed/>
    <w:qFormat/>
    <w:uiPriority w:val="39"/>
    <w:pPr>
      <w:autoSpaceDE/>
      <w:autoSpaceDN/>
      <w:adjustRightInd/>
      <w:ind w:left="1260" w:leftChars="600"/>
      <w:textAlignment w:val="auto"/>
    </w:pPr>
    <w:rPr>
      <w:rFonts w:asciiTheme="minorHAnsi" w:hAnsiTheme="minorHAnsi" w:eastAsiaTheme="minorEastAsia" w:cstheme="minorBidi"/>
      <w:szCs w:val="22"/>
    </w:rPr>
  </w:style>
  <w:style w:type="paragraph" w:styleId="27">
    <w:name w:val="toc 6"/>
    <w:basedOn w:val="1"/>
    <w:next w:val="1"/>
    <w:unhideWhenUsed/>
    <w:qFormat/>
    <w:uiPriority w:val="39"/>
    <w:pPr>
      <w:autoSpaceDE/>
      <w:autoSpaceDN/>
      <w:adjustRightInd/>
      <w:ind w:left="2100" w:leftChars="1000"/>
      <w:textAlignment w:val="auto"/>
    </w:pPr>
    <w:rPr>
      <w:rFonts w:asciiTheme="minorHAnsi" w:hAnsiTheme="minorHAnsi" w:eastAsiaTheme="minorEastAsia" w:cstheme="minorBidi"/>
      <w:szCs w:val="22"/>
    </w:rPr>
  </w:style>
  <w:style w:type="paragraph" w:styleId="28">
    <w:name w:val="toc 2"/>
    <w:basedOn w:val="1"/>
    <w:next w:val="1"/>
    <w:qFormat/>
    <w:uiPriority w:val="39"/>
    <w:pPr>
      <w:tabs>
        <w:tab w:val="right" w:leader="dot" w:pos="8567"/>
      </w:tabs>
      <w:ind w:left="420" w:leftChars="200"/>
    </w:pPr>
  </w:style>
  <w:style w:type="paragraph" w:styleId="29">
    <w:name w:val="toc 9"/>
    <w:basedOn w:val="1"/>
    <w:next w:val="1"/>
    <w:unhideWhenUsed/>
    <w:qFormat/>
    <w:uiPriority w:val="39"/>
    <w:pPr>
      <w:autoSpaceDE/>
      <w:autoSpaceDN/>
      <w:adjustRightInd/>
      <w:ind w:left="3360" w:leftChars="1600"/>
      <w:textAlignment w:val="auto"/>
    </w:pPr>
    <w:rPr>
      <w:rFonts w:asciiTheme="minorHAnsi" w:hAnsiTheme="minorHAnsi" w:eastAsiaTheme="minorEastAsia" w:cstheme="minorBidi"/>
      <w:szCs w:val="22"/>
    </w:rPr>
  </w:style>
  <w:style w:type="paragraph" w:styleId="30">
    <w:name w:val="Normal (Web)"/>
    <w:basedOn w:val="1"/>
    <w:qFormat/>
    <w:uiPriority w:val="0"/>
    <w:pPr>
      <w:widowControl/>
      <w:autoSpaceDE/>
      <w:autoSpaceDN/>
      <w:adjustRightInd/>
      <w:spacing w:before="100" w:beforeAutospacing="1" w:after="100" w:afterAutospacing="1"/>
      <w:jc w:val="left"/>
      <w:textAlignment w:val="auto"/>
    </w:pPr>
    <w:rPr>
      <w:kern w:val="0"/>
      <w:sz w:val="24"/>
      <w:szCs w:val="24"/>
    </w:rPr>
  </w:style>
  <w:style w:type="paragraph" w:styleId="31">
    <w:name w:val="Title"/>
    <w:basedOn w:val="1"/>
    <w:link w:val="50"/>
    <w:qFormat/>
    <w:uiPriority w:val="0"/>
    <w:pPr>
      <w:autoSpaceDE/>
      <w:autoSpaceDN/>
      <w:adjustRightInd/>
      <w:spacing w:before="120" w:after="120"/>
      <w:jc w:val="center"/>
      <w:textAlignment w:val="auto"/>
      <w:outlineLvl w:val="0"/>
    </w:pPr>
    <w:rPr>
      <w:b/>
      <w:sz w:val="32"/>
    </w:rPr>
  </w:style>
  <w:style w:type="paragraph" w:styleId="32">
    <w:name w:val="annotation subject"/>
    <w:basedOn w:val="13"/>
    <w:next w:val="13"/>
    <w:link w:val="96"/>
    <w:qFormat/>
    <w:uiPriority w:val="0"/>
    <w:rPr>
      <w:b/>
      <w:bCs/>
    </w:rPr>
  </w:style>
  <w:style w:type="character" w:styleId="35">
    <w:name w:val="Strong"/>
    <w:qFormat/>
    <w:uiPriority w:val="0"/>
    <w:rPr>
      <w:rFonts w:eastAsia="黑体"/>
      <w:b/>
      <w:kern w:val="2"/>
      <w:sz w:val="32"/>
      <w:lang w:val="en-US" w:eastAsia="zh-CN" w:bidi="ar-SA"/>
    </w:rPr>
  </w:style>
  <w:style w:type="character" w:styleId="36">
    <w:name w:val="page number"/>
    <w:qFormat/>
    <w:uiPriority w:val="0"/>
    <w:rPr>
      <w:rFonts w:eastAsia="黑体"/>
      <w:kern w:val="2"/>
      <w:sz w:val="20"/>
      <w:lang w:val="en-US" w:eastAsia="zh-CN" w:bidi="ar-SA"/>
    </w:rPr>
  </w:style>
  <w:style w:type="character" w:styleId="37">
    <w:name w:val="Hyperlink"/>
    <w:qFormat/>
    <w:uiPriority w:val="99"/>
    <w:rPr>
      <w:rFonts w:eastAsia="黑体"/>
      <w:color w:val="0000FF"/>
      <w:kern w:val="2"/>
      <w:sz w:val="32"/>
      <w:u w:val="single"/>
      <w:lang w:val="en-US" w:eastAsia="zh-CN" w:bidi="ar-SA"/>
    </w:rPr>
  </w:style>
  <w:style w:type="character" w:styleId="38">
    <w:name w:val="annotation reference"/>
    <w:basedOn w:val="34"/>
    <w:qFormat/>
    <w:uiPriority w:val="0"/>
    <w:rPr>
      <w:sz w:val="21"/>
      <w:szCs w:val="21"/>
    </w:rPr>
  </w:style>
  <w:style w:type="character" w:customStyle="1" w:styleId="39">
    <w:name w:val="页眉 字符"/>
    <w:basedOn w:val="34"/>
    <w:link w:val="24"/>
    <w:qFormat/>
    <w:uiPriority w:val="0"/>
    <w:rPr>
      <w:sz w:val="18"/>
      <w:szCs w:val="18"/>
    </w:rPr>
  </w:style>
  <w:style w:type="character" w:customStyle="1" w:styleId="40">
    <w:name w:val="页脚 字符"/>
    <w:basedOn w:val="34"/>
    <w:link w:val="23"/>
    <w:qFormat/>
    <w:uiPriority w:val="99"/>
    <w:rPr>
      <w:sz w:val="18"/>
      <w:szCs w:val="18"/>
    </w:rPr>
  </w:style>
  <w:style w:type="character" w:customStyle="1" w:styleId="41">
    <w:name w:val="标题 1 字符"/>
    <w:basedOn w:val="34"/>
    <w:link w:val="2"/>
    <w:qFormat/>
    <w:uiPriority w:val="0"/>
    <w:rPr>
      <w:rFonts w:ascii="宋体" w:hAnsi="Times New Roman" w:eastAsia="宋体" w:cs="Times New Roman"/>
      <w:b/>
      <w:bCs/>
      <w:kern w:val="44"/>
      <w:sz w:val="44"/>
      <w:szCs w:val="44"/>
    </w:rPr>
  </w:style>
  <w:style w:type="character" w:customStyle="1" w:styleId="42">
    <w:name w:val="标题 2 字符"/>
    <w:basedOn w:val="34"/>
    <w:link w:val="3"/>
    <w:qFormat/>
    <w:uiPriority w:val="0"/>
    <w:rPr>
      <w:rFonts w:ascii="魏碑体" w:hAnsi="Times New Roman" w:eastAsia="魏碑体" w:cs="Times New Roman"/>
      <w:b/>
      <w:kern w:val="0"/>
      <w:sz w:val="28"/>
      <w:szCs w:val="20"/>
    </w:rPr>
  </w:style>
  <w:style w:type="character" w:customStyle="1" w:styleId="43">
    <w:name w:val="标题 3 字符"/>
    <w:basedOn w:val="34"/>
    <w:link w:val="4"/>
    <w:qFormat/>
    <w:uiPriority w:val="0"/>
    <w:rPr>
      <w:rFonts w:ascii="Times New Roman" w:hAnsi="Times New Roman" w:eastAsia="宋体" w:cs="Times New Roman"/>
      <w:b/>
      <w:bCs/>
      <w:sz w:val="32"/>
      <w:szCs w:val="32"/>
    </w:rPr>
  </w:style>
  <w:style w:type="character" w:customStyle="1" w:styleId="44">
    <w:name w:val="标题 4 字符"/>
    <w:basedOn w:val="34"/>
    <w:link w:val="5"/>
    <w:qFormat/>
    <w:uiPriority w:val="0"/>
    <w:rPr>
      <w:rFonts w:ascii="Arial" w:hAnsi="Arial" w:eastAsia="黑体" w:cs="Times New Roman"/>
      <w:b/>
      <w:bCs/>
      <w:sz w:val="28"/>
      <w:szCs w:val="28"/>
    </w:rPr>
  </w:style>
  <w:style w:type="character" w:customStyle="1" w:styleId="45">
    <w:name w:val="文档结构图 字符"/>
    <w:basedOn w:val="34"/>
    <w:link w:val="12"/>
    <w:semiHidden/>
    <w:qFormat/>
    <w:uiPriority w:val="0"/>
    <w:rPr>
      <w:rFonts w:ascii="Times New Roman" w:hAnsi="Times New Roman" w:eastAsia="宋体" w:cs="Times New Roman"/>
      <w:szCs w:val="20"/>
      <w:shd w:val="clear" w:color="auto" w:fill="000080"/>
    </w:rPr>
  </w:style>
  <w:style w:type="character" w:customStyle="1" w:styleId="46">
    <w:name w:val="正文文本缩进 字符"/>
    <w:basedOn w:val="34"/>
    <w:link w:val="15"/>
    <w:qFormat/>
    <w:uiPriority w:val="0"/>
    <w:rPr>
      <w:rFonts w:ascii="Times New Roman" w:hAnsi="Times New Roman" w:eastAsia="宋体" w:cs="Times New Roman"/>
      <w:sz w:val="24"/>
      <w:szCs w:val="20"/>
    </w:rPr>
  </w:style>
  <w:style w:type="character" w:customStyle="1" w:styleId="47">
    <w:name w:val="纯文本 字符"/>
    <w:basedOn w:val="34"/>
    <w:link w:val="18"/>
    <w:qFormat/>
    <w:uiPriority w:val="0"/>
    <w:rPr>
      <w:rFonts w:ascii="宋体" w:hAnsi="Courier New" w:eastAsia="宋体" w:cs="Times New Roman"/>
      <w:kern w:val="0"/>
      <w:szCs w:val="20"/>
    </w:rPr>
  </w:style>
  <w:style w:type="character" w:customStyle="1" w:styleId="48">
    <w:name w:val="日期 字符"/>
    <w:basedOn w:val="34"/>
    <w:link w:val="20"/>
    <w:qFormat/>
    <w:uiPriority w:val="0"/>
    <w:rPr>
      <w:rFonts w:ascii="Times New Roman" w:hAnsi="Times New Roman" w:eastAsia="宋体" w:cs="Times New Roman"/>
      <w:szCs w:val="20"/>
    </w:rPr>
  </w:style>
  <w:style w:type="character" w:customStyle="1" w:styleId="49">
    <w:name w:val="批注框文本 字符"/>
    <w:basedOn w:val="34"/>
    <w:link w:val="22"/>
    <w:semiHidden/>
    <w:qFormat/>
    <w:uiPriority w:val="0"/>
    <w:rPr>
      <w:rFonts w:ascii="Times New Roman" w:hAnsi="Times New Roman" w:eastAsia="宋体" w:cs="Times New Roman"/>
      <w:sz w:val="18"/>
      <w:szCs w:val="18"/>
    </w:rPr>
  </w:style>
  <w:style w:type="character" w:customStyle="1" w:styleId="50">
    <w:name w:val="标题 字符"/>
    <w:basedOn w:val="34"/>
    <w:link w:val="31"/>
    <w:qFormat/>
    <w:uiPriority w:val="0"/>
    <w:rPr>
      <w:rFonts w:ascii="Times New Roman" w:hAnsi="Times New Roman" w:eastAsia="宋体" w:cs="Times New Roman"/>
      <w:b/>
      <w:sz w:val="32"/>
      <w:szCs w:val="20"/>
    </w:rPr>
  </w:style>
  <w:style w:type="paragraph" w:customStyle="1" w:styleId="51">
    <w:name w:val="标题1"/>
    <w:basedOn w:val="1"/>
    <w:next w:val="1"/>
    <w:qFormat/>
    <w:uiPriority w:val="0"/>
    <w:pPr>
      <w:widowControl/>
      <w:spacing w:after="160" w:line="240" w:lineRule="exact"/>
    </w:pPr>
    <w:rPr>
      <w:rFonts w:eastAsia="黑体"/>
      <w:sz w:val="32"/>
    </w:rPr>
  </w:style>
  <w:style w:type="paragraph" w:customStyle="1" w:styleId="52">
    <w:name w:val="正表头"/>
    <w:basedOn w:val="1"/>
    <w:qFormat/>
    <w:uiPriority w:val="0"/>
    <w:pPr>
      <w:tabs>
        <w:tab w:val="left" w:pos="480"/>
      </w:tabs>
      <w:jc w:val="center"/>
    </w:pPr>
    <w:rPr>
      <w:rFonts w:ascii="宋体"/>
      <w:kern w:val="0"/>
    </w:rPr>
  </w:style>
  <w:style w:type="paragraph" w:customStyle="1" w:styleId="53">
    <w:name w:val="表头文字"/>
    <w:basedOn w:val="1"/>
    <w:qFormat/>
    <w:uiPriority w:val="0"/>
    <w:pPr>
      <w:autoSpaceDE/>
      <w:autoSpaceDN/>
      <w:adjustRightInd/>
      <w:spacing w:line="300" w:lineRule="atLeast"/>
      <w:jc w:val="center"/>
      <w:textAlignment w:val="auto"/>
    </w:pPr>
    <w:rPr>
      <w:sz w:val="18"/>
    </w:rPr>
  </w:style>
  <w:style w:type="paragraph" w:customStyle="1" w:styleId="54">
    <w:name w:val="表格内文字"/>
    <w:basedOn w:val="1"/>
    <w:qFormat/>
    <w:uiPriority w:val="0"/>
    <w:pPr>
      <w:autoSpaceDE/>
      <w:autoSpaceDN/>
      <w:adjustRightInd/>
      <w:spacing w:line="300" w:lineRule="atLeast"/>
      <w:textAlignment w:val="auto"/>
    </w:pPr>
    <w:rPr>
      <w:sz w:val="18"/>
    </w:rPr>
  </w:style>
  <w:style w:type="paragraph" w:customStyle="1" w:styleId="55">
    <w:name w:val="日期1"/>
    <w:basedOn w:val="1"/>
    <w:next w:val="1"/>
    <w:qFormat/>
    <w:uiPriority w:val="0"/>
    <w:pPr>
      <w:spacing w:line="360" w:lineRule="atLeast"/>
    </w:pPr>
    <w:rPr>
      <w:rFonts w:ascii="宋体"/>
      <w:kern w:val="0"/>
      <w:sz w:val="20"/>
    </w:rPr>
  </w:style>
  <w:style w:type="paragraph" w:customStyle="1" w:styleId="56">
    <w:name w:val="表头"/>
    <w:basedOn w:val="1"/>
    <w:qFormat/>
    <w:uiPriority w:val="0"/>
    <w:pPr>
      <w:widowControl/>
      <w:tabs>
        <w:tab w:val="left" w:pos="480"/>
      </w:tabs>
      <w:jc w:val="center"/>
      <w:textAlignment w:val="bottom"/>
    </w:pPr>
    <w:rPr>
      <w:kern w:val="0"/>
    </w:rPr>
  </w:style>
  <w:style w:type="paragraph" w:customStyle="1" w:styleId="57">
    <w:name w:val="TAC"/>
    <w:basedOn w:val="1"/>
    <w:qFormat/>
    <w:uiPriority w:val="0"/>
    <w:pPr>
      <w:keepNext/>
      <w:keepLines/>
      <w:widowControl/>
      <w:autoSpaceDE/>
      <w:autoSpaceDN/>
      <w:adjustRightInd/>
      <w:jc w:val="center"/>
      <w:textAlignment w:val="auto"/>
    </w:pPr>
    <w:rPr>
      <w:rFonts w:ascii="Arial" w:hAnsi="Arial"/>
      <w:kern w:val="0"/>
      <w:sz w:val="18"/>
      <w:lang w:val="en-GB"/>
    </w:rPr>
  </w:style>
  <w:style w:type="paragraph" w:customStyle="1" w:styleId="58">
    <w:name w:val="前言、引言标题"/>
    <w:next w:val="1"/>
    <w:qFormat/>
    <w:uiPriority w:val="0"/>
    <w:pPr>
      <w:numPr>
        <w:ilvl w:val="0"/>
        <w:numId w:val="2"/>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5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章标题"/>
    <w:next w:val="1"/>
    <w:qFormat/>
    <w:uiPriority w:val="0"/>
    <w:pPr>
      <w:numPr>
        <w:ilvl w:val="1"/>
        <w:numId w:val="2"/>
      </w:numPr>
      <w:spacing w:beforeLines="50" w:afterLines="50"/>
      <w:jc w:val="both"/>
      <w:outlineLvl w:val="1"/>
    </w:pPr>
    <w:rPr>
      <w:rFonts w:ascii="黑体" w:hAnsi="Times New Roman" w:eastAsia="黑体" w:cs="Times New Roman"/>
      <w:sz w:val="21"/>
      <w:lang w:val="en-US" w:eastAsia="zh-CN" w:bidi="ar-SA"/>
    </w:rPr>
  </w:style>
  <w:style w:type="paragraph" w:customStyle="1" w:styleId="61">
    <w:name w:val="一级条标题"/>
    <w:basedOn w:val="60"/>
    <w:next w:val="1"/>
    <w:qFormat/>
    <w:uiPriority w:val="0"/>
    <w:pPr>
      <w:numPr>
        <w:ilvl w:val="2"/>
      </w:numPr>
      <w:spacing w:beforeLines="0" w:afterLines="0"/>
      <w:ind w:left="0" w:hanging="360"/>
      <w:outlineLvl w:val="2"/>
    </w:pPr>
  </w:style>
  <w:style w:type="paragraph" w:customStyle="1" w:styleId="62">
    <w:name w:val="二级条标题"/>
    <w:basedOn w:val="61"/>
    <w:next w:val="1"/>
    <w:qFormat/>
    <w:uiPriority w:val="0"/>
    <w:pPr>
      <w:numPr>
        <w:ilvl w:val="3"/>
      </w:numPr>
      <w:outlineLvl w:val="3"/>
    </w:pPr>
  </w:style>
  <w:style w:type="paragraph" w:customStyle="1" w:styleId="63">
    <w:name w:val="三级条标题"/>
    <w:basedOn w:val="62"/>
    <w:next w:val="1"/>
    <w:qFormat/>
    <w:uiPriority w:val="0"/>
    <w:pPr>
      <w:numPr>
        <w:ilvl w:val="4"/>
      </w:numPr>
      <w:ind w:left="0"/>
      <w:outlineLvl w:val="4"/>
    </w:pPr>
  </w:style>
  <w:style w:type="paragraph" w:customStyle="1" w:styleId="64">
    <w:name w:val="四级条标题"/>
    <w:basedOn w:val="63"/>
    <w:next w:val="59"/>
    <w:qFormat/>
    <w:uiPriority w:val="0"/>
    <w:pPr>
      <w:numPr>
        <w:ilvl w:val="5"/>
      </w:numPr>
      <w:ind w:left="360"/>
      <w:outlineLvl w:val="5"/>
    </w:pPr>
  </w:style>
  <w:style w:type="paragraph" w:customStyle="1" w:styleId="65">
    <w:name w:val="五级条标题"/>
    <w:basedOn w:val="64"/>
    <w:next w:val="59"/>
    <w:qFormat/>
    <w:uiPriority w:val="0"/>
    <w:pPr>
      <w:numPr>
        <w:ilvl w:val="6"/>
      </w:numPr>
      <w:outlineLvl w:val="6"/>
    </w:pPr>
  </w:style>
  <w:style w:type="paragraph" w:customStyle="1" w:styleId="66">
    <w:name w:val="正表格内容"/>
    <w:basedOn w:val="1"/>
    <w:qFormat/>
    <w:uiPriority w:val="0"/>
    <w:pPr>
      <w:tabs>
        <w:tab w:val="left" w:pos="480"/>
      </w:tabs>
      <w:jc w:val="center"/>
    </w:pPr>
    <w:rPr>
      <w:rFonts w:ascii="宋体" w:hAnsi="Tms Rmn"/>
      <w:kern w:val="0"/>
      <w:sz w:val="18"/>
    </w:rPr>
  </w:style>
  <w:style w:type="character" w:customStyle="1" w:styleId="67">
    <w:name w:val="访问过的超链接1"/>
    <w:qFormat/>
    <w:uiPriority w:val="0"/>
    <w:rPr>
      <w:color w:val="800080"/>
      <w:u w:val="single"/>
    </w:rPr>
  </w:style>
  <w:style w:type="paragraph" w:customStyle="1" w:styleId="68">
    <w:name w:val="Char Char Char Char Char Char"/>
    <w:basedOn w:val="12"/>
    <w:qFormat/>
    <w:uiPriority w:val="0"/>
    <w:pPr>
      <w:autoSpaceDE/>
      <w:autoSpaceDN/>
      <w:adjustRightInd/>
      <w:textAlignment w:val="auto"/>
    </w:pPr>
    <w:rPr>
      <w:rFonts w:ascii="Tahoma" w:hAnsi="Tahoma"/>
      <w:sz w:val="24"/>
      <w:szCs w:val="24"/>
    </w:rPr>
  </w:style>
  <w:style w:type="paragraph" w:customStyle="1" w:styleId="69">
    <w:name w:val="样式 首行缩进:  2 字符"/>
    <w:basedOn w:val="1"/>
    <w:qFormat/>
    <w:uiPriority w:val="0"/>
    <w:pPr>
      <w:autoSpaceDE/>
      <w:autoSpaceDN/>
      <w:adjustRightInd/>
      <w:ind w:firstLine="420" w:firstLineChars="200"/>
      <w:textAlignment w:val="auto"/>
    </w:pPr>
    <w:rPr>
      <w:sz w:val="24"/>
    </w:rPr>
  </w:style>
  <w:style w:type="paragraph" w:customStyle="1" w:styleId="70">
    <w:name w:val="标题、图题、表题"/>
    <w:basedOn w:val="1"/>
    <w:qFormat/>
    <w:uiPriority w:val="0"/>
    <w:pPr>
      <w:autoSpaceDE/>
      <w:autoSpaceDN/>
      <w:spacing w:line="312" w:lineRule="atLeast"/>
      <w:jc w:val="center"/>
    </w:pPr>
    <w:rPr>
      <w:rFonts w:ascii="黑体" w:eastAsia="黑体"/>
      <w:kern w:val="0"/>
    </w:rPr>
  </w:style>
  <w:style w:type="paragraph" w:customStyle="1" w:styleId="71">
    <w:name w:val="标准名称"/>
    <w:basedOn w:val="1"/>
    <w:qFormat/>
    <w:uiPriority w:val="0"/>
    <w:pPr>
      <w:autoSpaceDE/>
      <w:autoSpaceDN/>
      <w:spacing w:line="312" w:lineRule="atLeast"/>
      <w:jc w:val="center"/>
    </w:pPr>
    <w:rPr>
      <w:rFonts w:ascii="黑体" w:eastAsia="黑体"/>
      <w:b/>
      <w:kern w:val="0"/>
      <w:sz w:val="52"/>
      <w:szCs w:val="48"/>
    </w:rPr>
  </w:style>
  <w:style w:type="paragraph" w:customStyle="1" w:styleId="72">
    <w:name w:val="标准英文名称、编号、发布日期"/>
    <w:basedOn w:val="1"/>
    <w:qFormat/>
    <w:uiPriority w:val="0"/>
    <w:pPr>
      <w:autoSpaceDE/>
      <w:autoSpaceDN/>
      <w:spacing w:line="312" w:lineRule="atLeast"/>
      <w:jc w:val="center"/>
    </w:pPr>
    <w:rPr>
      <w:rFonts w:ascii="黑体"/>
      <w:kern w:val="0"/>
      <w:sz w:val="28"/>
      <w:szCs w:val="48"/>
    </w:rPr>
  </w:style>
  <w:style w:type="paragraph" w:customStyle="1" w:styleId="73">
    <w:name w:val="出版社"/>
    <w:basedOn w:val="1"/>
    <w:qFormat/>
    <w:uiPriority w:val="0"/>
    <w:pPr>
      <w:autoSpaceDE/>
      <w:autoSpaceDN/>
      <w:spacing w:line="312" w:lineRule="atLeast"/>
      <w:jc w:val="center"/>
    </w:pPr>
    <w:rPr>
      <w:rFonts w:ascii="宋体"/>
      <w:bCs/>
      <w:kern w:val="0"/>
      <w:sz w:val="32"/>
      <w:szCs w:val="32"/>
    </w:rPr>
  </w:style>
  <w:style w:type="paragraph" w:customStyle="1" w:styleId="74">
    <w:name w:val="文档正文"/>
    <w:basedOn w:val="1"/>
    <w:qFormat/>
    <w:uiPriority w:val="0"/>
    <w:pPr>
      <w:autoSpaceDE/>
      <w:autoSpaceDN/>
      <w:spacing w:line="480" w:lineRule="atLeast"/>
      <w:ind w:firstLine="567"/>
    </w:pPr>
    <w:rPr>
      <w:rFonts w:ascii="仿宋_GB2312" w:eastAsia="仿宋_GB2312"/>
      <w:kern w:val="0"/>
      <w:sz w:val="28"/>
    </w:rPr>
  </w:style>
  <w:style w:type="character" w:customStyle="1" w:styleId="75">
    <w:name w:val="文档正文 Char"/>
    <w:qFormat/>
    <w:uiPriority w:val="0"/>
    <w:rPr>
      <w:rFonts w:ascii="仿宋_GB2312" w:eastAsia="仿宋_GB2312"/>
      <w:sz w:val="28"/>
      <w:lang w:val="en-US" w:eastAsia="zh-CN"/>
    </w:rPr>
  </w:style>
  <w:style w:type="paragraph" w:customStyle="1" w:styleId="76">
    <w:name w:val="默认段落字体 Para Char Char Char Char Char Char1 Char Char Char"/>
    <w:basedOn w:val="1"/>
    <w:qFormat/>
    <w:uiPriority w:val="0"/>
    <w:pPr>
      <w:autoSpaceDE/>
      <w:autoSpaceDN/>
      <w:adjustRightInd/>
      <w:textAlignment w:val="auto"/>
    </w:pPr>
    <w:rPr>
      <w:szCs w:val="24"/>
    </w:rPr>
  </w:style>
  <w:style w:type="paragraph" w:customStyle="1" w:styleId="77">
    <w:name w:val="正文图标题"/>
    <w:next w:val="59"/>
    <w:qFormat/>
    <w:uiPriority w:val="0"/>
    <w:pPr>
      <w:numPr>
        <w:ilvl w:val="0"/>
        <w:numId w:val="3"/>
      </w:numPr>
      <w:jc w:val="center"/>
    </w:pPr>
    <w:rPr>
      <w:rFonts w:ascii="黑体" w:hAnsi="Times New Roman" w:eastAsia="黑体" w:cs="Times New Roman"/>
      <w:sz w:val="21"/>
      <w:lang w:val="en-US" w:eastAsia="zh-CN" w:bidi="ar-SA"/>
    </w:rPr>
  </w:style>
  <w:style w:type="paragraph" w:customStyle="1" w:styleId="78">
    <w:name w:val="Char"/>
    <w:basedOn w:val="12"/>
    <w:qFormat/>
    <w:uiPriority w:val="0"/>
    <w:pPr>
      <w:autoSpaceDE/>
      <w:autoSpaceDN/>
      <w:adjustRightInd/>
      <w:textAlignment w:val="auto"/>
    </w:pPr>
    <w:rPr>
      <w:rFonts w:ascii="Tahoma" w:hAnsi="Tahoma"/>
      <w:sz w:val="24"/>
      <w:szCs w:val="24"/>
    </w:rPr>
  </w:style>
  <w:style w:type="paragraph" w:customStyle="1" w:styleId="79">
    <w:name w:val="Table_Head"/>
    <w:basedOn w:val="1"/>
    <w:qFormat/>
    <w:uiPriority w:val="0"/>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autoSpaceDN/>
      <w:adjustRightInd/>
      <w:spacing w:before="80" w:after="80"/>
      <w:jc w:val="center"/>
      <w:textAlignment w:val="auto"/>
    </w:pPr>
    <w:rPr>
      <w:b/>
      <w:kern w:val="0"/>
      <w:sz w:val="22"/>
      <w:lang w:val="en-GB"/>
    </w:rPr>
  </w:style>
  <w:style w:type="paragraph" w:customStyle="1" w:styleId="80">
    <w:name w:val="正文表标题"/>
    <w:next w:val="59"/>
    <w:qFormat/>
    <w:uiPriority w:val="0"/>
    <w:pPr>
      <w:numPr>
        <w:ilvl w:val="0"/>
        <w:numId w:val="4"/>
      </w:numPr>
      <w:jc w:val="center"/>
    </w:pPr>
    <w:rPr>
      <w:rFonts w:ascii="黑体" w:hAnsi="Times New Roman" w:eastAsia="黑体" w:cs="Times New Roman"/>
      <w:sz w:val="21"/>
      <w:lang w:val="en-US" w:eastAsia="zh-CN" w:bidi="ar-SA"/>
    </w:rPr>
  </w:style>
  <w:style w:type="paragraph" w:customStyle="1" w:styleId="81">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82">
    <w:name w:val="Table_head"/>
    <w:basedOn w:val="1"/>
    <w:next w:val="83"/>
    <w:qFormat/>
    <w:uiPriority w:val="0"/>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80" w:after="80"/>
      <w:jc w:val="center"/>
    </w:pPr>
    <w:rPr>
      <w:b/>
      <w:bCs/>
      <w:kern w:val="0"/>
      <w:sz w:val="22"/>
      <w:szCs w:val="22"/>
      <w:lang w:val="en-GB" w:eastAsia="en-US"/>
    </w:rPr>
  </w:style>
  <w:style w:type="paragraph" w:customStyle="1" w:styleId="83">
    <w:name w:val="Table_text"/>
    <w:basedOn w:val="1"/>
    <w:qFormat/>
    <w:uiPriority w:val="0"/>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after="40"/>
      <w:jc w:val="left"/>
    </w:pPr>
    <w:rPr>
      <w:kern w:val="0"/>
      <w:sz w:val="22"/>
      <w:szCs w:val="22"/>
      <w:lang w:val="en-GB" w:eastAsia="en-US"/>
    </w:rPr>
  </w:style>
  <w:style w:type="paragraph" w:customStyle="1" w:styleId="84">
    <w:name w:val="列项·"/>
    <w:qFormat/>
    <w:uiPriority w:val="0"/>
    <w:pPr>
      <w:tabs>
        <w:tab w:val="left" w:pos="840"/>
      </w:tabs>
      <w:jc w:val="both"/>
    </w:pPr>
    <w:rPr>
      <w:rFonts w:ascii="宋体" w:hAnsi="Times New Roman" w:eastAsia="宋体" w:cs="Times New Roman"/>
      <w:sz w:val="21"/>
      <w:lang w:val="en-US" w:eastAsia="zh-CN" w:bidi="ar-SA"/>
    </w:rPr>
  </w:style>
  <w:style w:type="paragraph" w:customStyle="1" w:styleId="85">
    <w:name w:val="标准标题一"/>
    <w:basedOn w:val="1"/>
    <w:qFormat/>
    <w:uiPriority w:val="0"/>
    <w:pPr>
      <w:autoSpaceDE/>
      <w:autoSpaceDN/>
      <w:adjustRightInd/>
      <w:ind w:left="2772"/>
      <w:textAlignment w:val="auto"/>
    </w:pPr>
  </w:style>
  <w:style w:type="paragraph" w:customStyle="1" w:styleId="86">
    <w:name w:val="缺省文本"/>
    <w:basedOn w:val="1"/>
    <w:qFormat/>
    <w:uiPriority w:val="0"/>
    <w:pPr>
      <w:jc w:val="left"/>
      <w:textAlignment w:val="auto"/>
    </w:pPr>
    <w:rPr>
      <w:kern w:val="0"/>
      <w:sz w:val="24"/>
    </w:rPr>
  </w:style>
  <w:style w:type="paragraph" w:customStyle="1" w:styleId="87">
    <w:name w:val="默认段落字体 Para Char Char Char Char Char Char Char Char Char Char Char Char Char Char Char Char Char"/>
    <w:basedOn w:val="12"/>
    <w:qFormat/>
    <w:uiPriority w:val="0"/>
    <w:pPr>
      <w:autoSpaceDE/>
      <w:autoSpaceDN/>
      <w:adjustRightInd/>
      <w:textAlignment w:val="auto"/>
    </w:pPr>
    <w:rPr>
      <w:rFonts w:ascii="Tahoma" w:hAnsi="Tahoma"/>
      <w:sz w:val="24"/>
      <w:szCs w:val="24"/>
    </w:rPr>
  </w:style>
  <w:style w:type="paragraph" w:customStyle="1" w:styleId="88">
    <w:name w:val="样式3"/>
    <w:basedOn w:val="5"/>
    <w:qFormat/>
    <w:uiPriority w:val="0"/>
    <w:pPr>
      <w:autoSpaceDE/>
      <w:autoSpaceDN/>
      <w:adjustRightInd/>
      <w:textAlignment w:val="auto"/>
    </w:pPr>
    <w:rPr>
      <w:rFonts w:eastAsia="宋体"/>
      <w:sz w:val="24"/>
    </w:rPr>
  </w:style>
  <w:style w:type="paragraph" w:customStyle="1" w:styleId="89">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90">
    <w:name w:val="修订1"/>
    <w:semiHidden/>
    <w:qFormat/>
    <w:uiPriority w:val="99"/>
    <w:rPr>
      <w:rFonts w:ascii="Times New Roman" w:hAnsi="Times New Roman" w:eastAsia="宋体" w:cs="Times New Roman"/>
      <w:kern w:val="2"/>
      <w:sz w:val="21"/>
      <w:lang w:val="en-US" w:eastAsia="zh-CN" w:bidi="ar-SA"/>
    </w:rPr>
  </w:style>
  <w:style w:type="character" w:customStyle="1" w:styleId="91">
    <w:name w:val="标题 5 字符"/>
    <w:basedOn w:val="34"/>
    <w:link w:val="6"/>
    <w:qFormat/>
    <w:uiPriority w:val="0"/>
    <w:rPr>
      <w:rFonts w:ascii="Times New Roman" w:hAnsi="Times New Roman" w:eastAsia="宋体" w:cs="Times New Roman"/>
      <w:b/>
      <w:bCs/>
      <w:sz w:val="28"/>
      <w:szCs w:val="24"/>
    </w:rPr>
  </w:style>
  <w:style w:type="character" w:customStyle="1" w:styleId="92">
    <w:name w:val="标题 6 字符"/>
    <w:basedOn w:val="34"/>
    <w:link w:val="7"/>
    <w:qFormat/>
    <w:uiPriority w:val="0"/>
    <w:rPr>
      <w:rFonts w:ascii="Times New Roman" w:hAnsi="Times New Roman" w:eastAsia="宋体" w:cs="Times New Roman"/>
      <w:b/>
      <w:bCs/>
      <w:sz w:val="13"/>
      <w:szCs w:val="24"/>
    </w:rPr>
  </w:style>
  <w:style w:type="character" w:customStyle="1" w:styleId="93">
    <w:name w:val="批注文字 字符"/>
    <w:basedOn w:val="34"/>
    <w:link w:val="13"/>
    <w:qFormat/>
    <w:uiPriority w:val="0"/>
    <w:rPr>
      <w:rFonts w:ascii="Times New Roman" w:hAnsi="Times New Roman" w:eastAsia="宋体" w:cs="Times New Roman"/>
      <w:szCs w:val="24"/>
    </w:rPr>
  </w:style>
  <w:style w:type="character" w:customStyle="1" w:styleId="94">
    <w:name w:val="正文文本 字符"/>
    <w:basedOn w:val="34"/>
    <w:link w:val="14"/>
    <w:semiHidden/>
    <w:qFormat/>
    <w:uiPriority w:val="0"/>
    <w:rPr>
      <w:rFonts w:ascii="Times New Roman" w:hAnsi="Times New Roman" w:eastAsia="宋体" w:cs="Times New Roman"/>
      <w:sz w:val="18"/>
      <w:szCs w:val="24"/>
    </w:rPr>
  </w:style>
  <w:style w:type="character" w:customStyle="1" w:styleId="95">
    <w:name w:val="尾注文本 字符"/>
    <w:basedOn w:val="34"/>
    <w:link w:val="21"/>
    <w:semiHidden/>
    <w:qFormat/>
    <w:uiPriority w:val="0"/>
    <w:rPr>
      <w:rFonts w:ascii="Times New Roman" w:hAnsi="Times New Roman" w:eastAsia="宋体" w:cs="Times New Roman"/>
      <w:szCs w:val="24"/>
    </w:rPr>
  </w:style>
  <w:style w:type="character" w:customStyle="1" w:styleId="96">
    <w:name w:val="批注主题 字符"/>
    <w:basedOn w:val="93"/>
    <w:link w:val="32"/>
    <w:qFormat/>
    <w:uiPriority w:val="0"/>
    <w:rPr>
      <w:rFonts w:ascii="Times New Roman" w:hAnsi="Times New Roman" w:eastAsia="宋体" w:cs="Times New Roman"/>
      <w:b/>
      <w:bCs/>
      <w:szCs w:val="24"/>
    </w:rPr>
  </w:style>
  <w:style w:type="paragraph" w:customStyle="1" w:styleId="97">
    <w:name w:val="Char1 Char Char Char Char Char Char"/>
    <w:basedOn w:val="12"/>
    <w:qFormat/>
    <w:uiPriority w:val="0"/>
    <w:pPr>
      <w:autoSpaceDE/>
      <w:autoSpaceDN/>
      <w:adjustRightInd/>
      <w:textAlignment w:val="auto"/>
    </w:pPr>
    <w:rPr>
      <w:rFonts w:ascii="Tahoma" w:hAnsi="Tahoma"/>
      <w:sz w:val="24"/>
      <w:szCs w:val="24"/>
    </w:rPr>
  </w:style>
  <w:style w:type="paragraph" w:customStyle="1" w:styleId="98">
    <w:name w:val="表编号"/>
    <w:basedOn w:val="4"/>
    <w:next w:val="1"/>
    <w:qFormat/>
    <w:uiPriority w:val="0"/>
    <w:pPr>
      <w:keepNext w:val="0"/>
      <w:numPr>
        <w:ilvl w:val="2"/>
        <w:numId w:val="5"/>
      </w:numPr>
      <w:tabs>
        <w:tab w:val="left" w:pos="840"/>
        <w:tab w:val="clear" w:pos="720"/>
      </w:tabs>
      <w:autoSpaceDE/>
      <w:autoSpaceDN/>
      <w:snapToGrid w:val="0"/>
      <w:spacing w:before="240" w:after="120" w:line="360" w:lineRule="auto"/>
      <w:ind w:left="0" w:firstLine="0"/>
      <w:jc w:val="center"/>
    </w:pPr>
    <w:rPr>
      <w:rFonts w:ascii="宋体" w:hAnsi="宋体"/>
      <w:b w:val="0"/>
      <w:bCs w:val="0"/>
      <w:kern w:val="0"/>
      <w:sz w:val="24"/>
      <w:szCs w:val="24"/>
    </w:rPr>
  </w:style>
  <w:style w:type="paragraph" w:customStyle="1" w:styleId="99">
    <w:name w:val="目次"/>
    <w:basedOn w:val="1"/>
    <w:next w:val="1"/>
    <w:qFormat/>
    <w:uiPriority w:val="0"/>
    <w:pPr>
      <w:autoSpaceDE/>
      <w:autoSpaceDN/>
      <w:spacing w:before="360" w:after="360" w:line="312" w:lineRule="atLeast"/>
      <w:jc w:val="center"/>
    </w:pPr>
    <w:rPr>
      <w:rFonts w:ascii="黑体" w:eastAsia="黑体"/>
      <w:spacing w:val="20"/>
      <w:kern w:val="0"/>
      <w:sz w:val="32"/>
    </w:rPr>
  </w:style>
  <w:style w:type="paragraph" w:customStyle="1" w:styleId="10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01">
    <w:name w:val="Normal Para"/>
    <w:basedOn w:val="1"/>
    <w:qFormat/>
    <w:uiPriority w:val="0"/>
    <w:pPr>
      <w:spacing w:after="120" w:line="360" w:lineRule="auto"/>
      <w:ind w:firstLine="459"/>
      <w:jc w:val="left"/>
    </w:pPr>
    <w:rPr>
      <w:rFonts w:ascii="宋体" w:hAnsi="Tms Rmn"/>
      <w:spacing w:val="10"/>
      <w:kern w:val="0"/>
      <w:sz w:val="20"/>
    </w:rPr>
  </w:style>
  <w:style w:type="paragraph" w:customStyle="1" w:styleId="102">
    <w:name w:val="表格文字"/>
    <w:basedOn w:val="1"/>
    <w:qFormat/>
    <w:uiPriority w:val="0"/>
    <w:pPr>
      <w:autoSpaceDE/>
      <w:autoSpaceDN/>
      <w:adjustRightInd/>
      <w:jc w:val="center"/>
      <w:textAlignment w:val="auto"/>
    </w:pPr>
  </w:style>
  <w:style w:type="paragraph" w:customStyle="1" w:styleId="103">
    <w:name w:val="Table_Legend"/>
    <w:basedOn w:val="1"/>
    <w:next w:val="1"/>
    <w:qFormat/>
    <w:uiPriority w:val="0"/>
    <w:pPr>
      <w:keepNext/>
      <w:tabs>
        <w:tab w:val="left" w:pos="454"/>
      </w:tabs>
      <w:spacing w:before="86" w:line="199" w:lineRule="exact"/>
      <w:ind w:firstLine="459"/>
    </w:pPr>
    <w:rPr>
      <w:spacing w:val="10"/>
      <w:kern w:val="0"/>
      <w:sz w:val="18"/>
    </w:rPr>
  </w:style>
  <w:style w:type="paragraph" w:customStyle="1" w:styleId="104">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05">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106">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
    <w:basedOn w:val="1"/>
    <w:qFormat/>
    <w:uiPriority w:val="0"/>
    <w:pPr>
      <w:widowControl/>
      <w:autoSpaceDE/>
      <w:autoSpaceDN/>
      <w:adjustRightInd/>
      <w:spacing w:after="160" w:line="240" w:lineRule="exact"/>
      <w:jc w:val="left"/>
      <w:textAlignment w:val="auto"/>
    </w:pPr>
    <w:rPr>
      <w:rFonts w:ascii="Verdana" w:hAnsi="Verdana"/>
      <w:kern w:val="0"/>
      <w:sz w:val="20"/>
      <w:lang w:eastAsia="en-US"/>
    </w:rPr>
  </w:style>
  <w:style w:type="paragraph" w:styleId="107">
    <w:name w:val="List Paragraph"/>
    <w:basedOn w:val="1"/>
    <w:qFormat/>
    <w:uiPriority w:val="34"/>
    <w:pPr>
      <w:autoSpaceDE/>
      <w:autoSpaceDN/>
      <w:adjustRightInd/>
      <w:ind w:firstLine="420" w:firstLineChars="200"/>
      <w:textAlignment w:val="auto"/>
    </w:pPr>
    <w:rPr>
      <w:szCs w:val="24"/>
    </w:rPr>
  </w:style>
  <w:style w:type="character" w:customStyle="1" w:styleId="108">
    <w:name w:val="未处理的提及1"/>
    <w:basedOn w:val="34"/>
    <w:semiHidden/>
    <w:unhideWhenUsed/>
    <w:qFormat/>
    <w:uiPriority w:val="99"/>
    <w:rPr>
      <w:color w:val="605E5C"/>
      <w:shd w:val="clear" w:color="auto" w:fill="E1DFDD"/>
    </w:rPr>
  </w:style>
  <w:style w:type="paragraph" w:customStyle="1" w:styleId="109">
    <w:name w:val="标准正文"/>
    <w:basedOn w:val="1"/>
    <w:qFormat/>
    <w:uiPriority w:val="0"/>
    <w:pPr>
      <w:widowControl/>
      <w:numPr>
        <w:ilvl w:val="2"/>
        <w:numId w:val="6"/>
      </w:numPr>
      <w:adjustRightInd/>
      <w:spacing w:line="360" w:lineRule="auto"/>
      <w:textAlignment w:val="auto"/>
    </w:pPr>
    <w:rPr>
      <w:rFonts w:ascii="Arial" w:hAnsi="Arial"/>
    </w:rPr>
  </w:style>
  <w:style w:type="paragraph" w:customStyle="1" w:styleId="110">
    <w:name w:val="修订2"/>
    <w:hidden/>
    <w:semiHidden/>
    <w:qFormat/>
    <w:uiPriority w:val="99"/>
    <w:rPr>
      <w:rFonts w:ascii="Times New Roman" w:hAnsi="Times New Roman" w:eastAsia="宋体" w:cs="Times New Roman"/>
      <w:kern w:val="2"/>
      <w:sz w:val="21"/>
      <w:lang w:val="en-US" w:eastAsia="zh-CN" w:bidi="ar-SA"/>
    </w:rPr>
  </w:style>
  <w:style w:type="paragraph" w:customStyle="1" w:styleId="111">
    <w:name w:val="Revision"/>
    <w:hidden/>
    <w:semiHidden/>
    <w:qFormat/>
    <w:uiPriority w:val="99"/>
    <w:rPr>
      <w:rFonts w:ascii="Times New Roman" w:hAnsi="Times New Roman" w:eastAsia="宋体" w:cs="Times New Roman"/>
      <w:kern w:val="2"/>
      <w:sz w:val="21"/>
      <w:lang w:val="en-US" w:eastAsia="zh-CN" w:bidi="ar-SA"/>
    </w:rPr>
  </w:style>
  <w:style w:type="character" w:customStyle="1" w:styleId="112">
    <w:name w:val="font31"/>
    <w:basedOn w:val="34"/>
    <w:qFormat/>
    <w:uiPriority w:val="0"/>
    <w:rPr>
      <w:rFonts w:hint="eastAsia" w:ascii="宋体" w:hAnsi="宋体" w:eastAsia="宋体"/>
      <w:color w:val="000000"/>
      <w:sz w:val="22"/>
      <w:szCs w:val="22"/>
      <w:u w:val="none"/>
    </w:rPr>
  </w:style>
  <w:style w:type="character" w:customStyle="1" w:styleId="113">
    <w:name w:val="font01"/>
    <w:basedOn w:val="34"/>
    <w:qFormat/>
    <w:uiPriority w:val="0"/>
    <w:rPr>
      <w:rFonts w:hint="eastAsia" w:ascii="宋体" w:hAnsi="宋体" w:eastAsia="宋体"/>
      <w:color w:val="FF0000"/>
      <w:sz w:val="22"/>
      <w:szCs w:val="22"/>
      <w:u w:val="none"/>
    </w:rPr>
  </w:style>
  <w:style w:type="character" w:customStyle="1" w:styleId="114">
    <w:name w:val="font11"/>
    <w:basedOn w:val="34"/>
    <w:qFormat/>
    <w:uiPriority w:val="0"/>
    <w:rPr>
      <w:rFonts w:hint="default" w:ascii="Times New Roman" w:hAnsi="Times New Roman" w:cs="Times New Roman"/>
      <w:color w:val="000000"/>
      <w:sz w:val="21"/>
      <w:szCs w:val="21"/>
      <w:u w:val="none"/>
    </w:rPr>
  </w:style>
  <w:style w:type="character" w:customStyle="1" w:styleId="115">
    <w:name w:val="font21"/>
    <w:basedOn w:val="34"/>
    <w:qFormat/>
    <w:uiPriority w:val="0"/>
    <w:rPr>
      <w:rFonts w:hint="eastAsia" w:ascii="宋体" w:hAnsi="宋体" w:eastAsia="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8" Type="http://schemas.microsoft.com/office/2011/relationships/people" Target="people.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1.wmf"/><Relationship Id="rId32" Type="http://schemas.openxmlformats.org/officeDocument/2006/relationships/oleObject" Target="embeddings/oleObject5.bin"/><Relationship Id="rId31" Type="http://schemas.openxmlformats.org/officeDocument/2006/relationships/image" Target="media/image10.wmf"/><Relationship Id="rId30" Type="http://schemas.openxmlformats.org/officeDocument/2006/relationships/oleObject" Target="embeddings/oleObject4.bin"/><Relationship Id="rId3" Type="http://schemas.openxmlformats.org/officeDocument/2006/relationships/comments" Target="comments.xml"/><Relationship Id="rId29" Type="http://schemas.openxmlformats.org/officeDocument/2006/relationships/image" Target="media/image9.wmf"/><Relationship Id="rId28" Type="http://schemas.openxmlformats.org/officeDocument/2006/relationships/oleObject" Target="embeddings/oleObject3.bin"/><Relationship Id="rId27" Type="http://schemas.openxmlformats.org/officeDocument/2006/relationships/image" Target="media/image8.png"/><Relationship Id="rId26" Type="http://schemas.openxmlformats.org/officeDocument/2006/relationships/image" Target="media/image7.wmf"/><Relationship Id="rId25" Type="http://schemas.openxmlformats.org/officeDocument/2006/relationships/image" Target="media/image6.wmf"/><Relationship Id="rId24" Type="http://schemas.openxmlformats.org/officeDocument/2006/relationships/image" Target="media/image5.wmf"/><Relationship Id="rId23" Type="http://schemas.openxmlformats.org/officeDocument/2006/relationships/image" Target="media/image4.emf"/><Relationship Id="rId22" Type="http://schemas.openxmlformats.org/officeDocument/2006/relationships/oleObject" Target="embeddings/oleObject2.bin"/><Relationship Id="rId21" Type="http://schemas.openxmlformats.org/officeDocument/2006/relationships/image" Target="media/image3.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wmf"/><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94F815-3180-4A9E-AEEA-C603C6B50BF5}">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42870</Words>
  <Characters>62441</Characters>
  <Lines>596</Lines>
  <Paragraphs>167</Paragraphs>
  <TotalTime>4</TotalTime>
  <ScaleCrop>false</ScaleCrop>
  <LinksUpToDate>false</LinksUpToDate>
  <CharactersWithSpaces>68322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2022-09-04T14:14:00Z</dcterms:created>
  <dc:creator>Yang Qi</dc:creator>
  <cp:lastModifiedBy>lenovo</cp:lastModifiedBy>
  <dcterms:modified xsi:type="dcterms:W3CDTF">2022-10-26T07:56:10Z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542B1FD1964C4D98829FAB590E227D49</vt:lpwstr>
  </property>
</Properties>
</file>